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22E" w:rsidRPr="00BC6188" w:rsidRDefault="0044622E" w:rsidP="0044622E">
      <w:pPr>
        <w:ind w:left="540" w:right="360"/>
        <w:jc w:val="center"/>
        <w:rPr>
          <w:rFonts w:cs="Arial"/>
          <w:sz w:val="96"/>
          <w:szCs w:val="96"/>
          <w:rtl/>
        </w:rPr>
      </w:pPr>
      <w:r w:rsidRPr="00BC6188">
        <w:rPr>
          <w:rFonts w:hint="cs"/>
          <w:sz w:val="96"/>
          <w:szCs w:val="96"/>
        </w:rPr>
        <w:sym w:font="AGA Arabesque" w:char="F050"/>
      </w:r>
    </w:p>
    <w:p w:rsidR="0044622E" w:rsidRPr="00BC6188" w:rsidRDefault="0044622E" w:rsidP="0044622E">
      <w:pPr>
        <w:ind w:left="540" w:right="360"/>
        <w:jc w:val="center"/>
        <w:rPr>
          <w:rFonts w:cs="Arial"/>
          <w:sz w:val="96"/>
          <w:szCs w:val="96"/>
          <w:rtl/>
        </w:rPr>
      </w:pPr>
    </w:p>
    <w:p w:rsidR="0044622E" w:rsidRPr="00BC6188" w:rsidRDefault="00A86997" w:rsidP="003855F3">
      <w:pPr>
        <w:tabs>
          <w:tab w:val="left" w:pos="7082"/>
        </w:tabs>
        <w:jc w:val="center"/>
        <w:rPr>
          <w:rFonts w:cs="PT Bold Heading"/>
          <w:sz w:val="96"/>
          <w:szCs w:val="96"/>
          <w:rtl/>
        </w:rPr>
      </w:pPr>
      <w:r>
        <w:rPr>
          <w:rFonts w:cs="PT Bold Heading" w:hint="cs"/>
          <w:sz w:val="96"/>
          <w:szCs w:val="96"/>
          <w:rtl/>
        </w:rPr>
        <w:t xml:space="preserve">شرح </w:t>
      </w:r>
      <w:r w:rsidR="003A4727">
        <w:rPr>
          <w:rFonts w:cs="PT Bold Heading" w:hint="cs"/>
          <w:sz w:val="96"/>
          <w:szCs w:val="96"/>
          <w:rtl/>
        </w:rPr>
        <w:t>ال</w:t>
      </w:r>
      <w:r w:rsidR="003855F3">
        <w:rPr>
          <w:rFonts w:cs="PT Bold Heading" w:hint="cs"/>
          <w:sz w:val="96"/>
          <w:szCs w:val="96"/>
          <w:rtl/>
        </w:rPr>
        <w:t>عقيدة الواسط</w:t>
      </w:r>
      <w:r w:rsidR="003A4727">
        <w:rPr>
          <w:rFonts w:cs="PT Bold Heading" w:hint="cs"/>
          <w:sz w:val="96"/>
          <w:szCs w:val="96"/>
          <w:rtl/>
        </w:rPr>
        <w:t>ية</w:t>
      </w:r>
    </w:p>
    <w:p w:rsidR="0044622E" w:rsidRPr="00BC6188" w:rsidRDefault="0044622E" w:rsidP="0044622E">
      <w:pPr>
        <w:ind w:left="540" w:right="360"/>
        <w:jc w:val="center"/>
        <w:rPr>
          <w:rFonts w:cs="Arial"/>
          <w:sz w:val="96"/>
          <w:szCs w:val="96"/>
          <w:rtl/>
        </w:rPr>
      </w:pPr>
    </w:p>
    <w:p w:rsidR="0044622E" w:rsidRPr="00BC6188" w:rsidRDefault="003855F3" w:rsidP="00066391">
      <w:pPr>
        <w:jc w:val="center"/>
        <w:rPr>
          <w:rFonts w:cs="Arial"/>
          <w:sz w:val="96"/>
          <w:szCs w:val="96"/>
          <w:rtl/>
        </w:rPr>
      </w:pPr>
      <w:r>
        <w:rPr>
          <w:rFonts w:ascii="Andalus" w:hAnsi="Andalus" w:cs="Andalus" w:hint="cs"/>
          <w:b/>
          <w:sz w:val="48"/>
          <w:szCs w:val="48"/>
          <w:rtl/>
        </w:rPr>
        <w:t>معالي</w:t>
      </w:r>
      <w:r w:rsidR="0044622E" w:rsidRPr="00BC6188">
        <w:rPr>
          <w:rFonts w:ascii="Andalus" w:hAnsi="Andalus" w:cs="Andalus"/>
          <w:b/>
          <w:sz w:val="48"/>
          <w:szCs w:val="48"/>
          <w:rtl/>
        </w:rPr>
        <w:t xml:space="preserve"> ال</w:t>
      </w:r>
      <w:r w:rsidR="00D8799C">
        <w:rPr>
          <w:rFonts w:ascii="Andalus" w:hAnsi="Andalus" w:cs="Andalus" w:hint="cs"/>
          <w:b/>
          <w:sz w:val="48"/>
          <w:szCs w:val="48"/>
          <w:rtl/>
        </w:rPr>
        <w:t>ش</w:t>
      </w:r>
      <w:r w:rsidR="0044622E" w:rsidRPr="00BC6188">
        <w:rPr>
          <w:rFonts w:ascii="Andalus" w:hAnsi="Andalus" w:cs="Andalus"/>
          <w:b/>
          <w:sz w:val="48"/>
          <w:szCs w:val="48"/>
          <w:rtl/>
        </w:rPr>
        <w:t>يخ الدكتور</w:t>
      </w:r>
    </w:p>
    <w:p w:rsidR="0044622E" w:rsidRPr="00BC6188" w:rsidRDefault="0044622E" w:rsidP="000146A4">
      <w:pPr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BC6188">
        <w:rPr>
          <w:rFonts w:ascii="Andalus" w:hAnsi="Andalus" w:cs="AL-Mohanad Bold"/>
          <w:b/>
          <w:sz w:val="48"/>
          <w:szCs w:val="48"/>
          <w:rtl/>
        </w:rPr>
        <w:t>عبد الكريم</w:t>
      </w:r>
      <w:r w:rsidRPr="00BC6188">
        <w:rPr>
          <w:rFonts w:ascii="Andalus" w:hAnsi="Andalus" w:cs="AL-Mohanad Bold" w:hint="cs"/>
          <w:b/>
          <w:sz w:val="48"/>
          <w:szCs w:val="48"/>
          <w:rtl/>
        </w:rPr>
        <w:t xml:space="preserve"> بن عبد الله</w:t>
      </w:r>
      <w:r w:rsidRPr="00BC6188">
        <w:rPr>
          <w:rFonts w:ascii="Andalus" w:hAnsi="Andalus" w:cs="AL-Mohanad Bold"/>
          <w:b/>
          <w:sz w:val="48"/>
          <w:szCs w:val="48"/>
          <w:rtl/>
        </w:rPr>
        <w:t xml:space="preserve"> الخضير</w:t>
      </w:r>
    </w:p>
    <w:p w:rsidR="000146A4" w:rsidRDefault="0044622E" w:rsidP="000146A4">
      <w:pPr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BC6188">
        <w:rPr>
          <w:rFonts w:ascii="Andalus" w:hAnsi="Andalus" w:cs="AL-Mohanad Bold" w:hint="cs"/>
          <w:b/>
          <w:sz w:val="48"/>
          <w:szCs w:val="48"/>
          <w:rtl/>
        </w:rPr>
        <w:t>عضو هيئة كبار العلماء</w:t>
      </w:r>
    </w:p>
    <w:p w:rsidR="0044622E" w:rsidRPr="00BC6188" w:rsidRDefault="0044622E" w:rsidP="000146A4">
      <w:pPr>
        <w:jc w:val="center"/>
        <w:rPr>
          <w:rFonts w:ascii="Andalus" w:hAnsi="Andalus" w:cs="Andalus"/>
          <w:b/>
          <w:sz w:val="48"/>
          <w:szCs w:val="48"/>
          <w:rtl/>
        </w:rPr>
      </w:pPr>
      <w:r w:rsidRPr="00BC6188">
        <w:rPr>
          <w:rFonts w:ascii="Andalus" w:hAnsi="Andalus" w:cs="AL-Mohanad Bold" w:hint="cs"/>
          <w:b/>
          <w:sz w:val="48"/>
          <w:szCs w:val="48"/>
          <w:rtl/>
        </w:rPr>
        <w:t>وعضو اللجنة الدائمة للبحوث العلمية والإفتاء</w:t>
      </w:r>
    </w:p>
    <w:p w:rsidR="00A86997" w:rsidRPr="00A86997" w:rsidRDefault="0044622E" w:rsidP="00A86997">
      <w:pPr>
        <w:pStyle w:val="BodyTextIndent"/>
        <w:ind w:left="540" w:right="360" w:firstLine="562"/>
        <w:jc w:val="left"/>
        <w:rPr>
          <w:rFonts w:ascii="Andalus" w:eastAsia="Times New Roman" w:hAnsi="Andalus" w:cs="AL-Mohanad Bold"/>
          <w:bCs w:val="0"/>
          <w:noProof w:val="0"/>
          <w:sz w:val="48"/>
          <w:szCs w:val="48"/>
          <w:rtl/>
        </w:rPr>
      </w:pPr>
      <w:r w:rsidRPr="00A86997">
        <w:rPr>
          <w:rFonts w:ascii="Andalus" w:eastAsia="Times New Roman" w:hAnsi="Andalus" w:cs="AL-Mohanad Bold" w:hint="cs"/>
          <w:bCs w:val="0"/>
          <w:i/>
          <w:iCs/>
          <w:noProof w:val="0"/>
          <w:sz w:val="48"/>
          <w:szCs w:val="48"/>
          <w:rtl/>
        </w:rPr>
        <w:t xml:space="preserve"> </w:t>
      </w:r>
      <w:r w:rsidRPr="00A86997">
        <w:rPr>
          <w:rFonts w:ascii="Andalus" w:eastAsia="Times New Roman" w:hAnsi="Andalus" w:cs="AL-Mohanad Bold" w:hint="cs"/>
          <w:bCs w:val="0"/>
          <w:noProof w:val="0"/>
          <w:sz w:val="48"/>
          <w:szCs w:val="48"/>
          <w:rtl/>
        </w:rPr>
        <w:t xml:space="preserve">                        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408"/>
        <w:gridCol w:w="2976"/>
        <w:gridCol w:w="1418"/>
        <w:gridCol w:w="3405"/>
      </w:tblGrid>
      <w:tr w:rsidR="00A86997" w:rsidRPr="009B6BE4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A86997" w:rsidRPr="009B6BE4" w:rsidRDefault="00A86997" w:rsidP="009C197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 w:rsidRPr="009B6BE4"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  <w:t>تاريخ ال</w:t>
            </w:r>
            <w:r w:rsidR="009C1974"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>شرح</w:t>
            </w:r>
            <w:r w:rsidRPr="009B6BE4"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  <w:t>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A86997" w:rsidRPr="009B6BE4" w:rsidRDefault="009C1974" w:rsidP="000146A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>1425-1426هـ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A86997" w:rsidRPr="009B6BE4" w:rsidRDefault="00A86997" w:rsidP="000146A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 w:rsidRPr="009B6BE4"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A86997" w:rsidRPr="009B6BE4" w:rsidRDefault="009C1974" w:rsidP="000146A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 xml:space="preserve">جامع الإمام محمد بن عبد الوهاب </w:t>
            </w:r>
            <w:r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  <w:t>–</w:t>
            </w:r>
            <w:r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 xml:space="preserve"> حي السلام - الرياض</w:t>
            </w:r>
          </w:p>
        </w:tc>
      </w:tr>
    </w:tbl>
    <w:p w:rsidR="0044622E" w:rsidRPr="00BC6188" w:rsidRDefault="0044622E" w:rsidP="0044622E">
      <w:pPr>
        <w:pStyle w:val="BodyTextIndent"/>
        <w:ind w:left="540" w:right="360" w:firstLine="562"/>
        <w:jc w:val="left"/>
        <w:rPr>
          <w:rFonts w:ascii="Andalus" w:eastAsia="Times New Roman" w:hAnsi="Andalus" w:cs="AL-Mohanad Bold"/>
          <w:bCs w:val="0"/>
          <w:noProof w:val="0"/>
          <w:sz w:val="48"/>
          <w:szCs w:val="48"/>
          <w:rtl/>
        </w:rPr>
      </w:pPr>
    </w:p>
    <w:p w:rsidR="000E241F" w:rsidRPr="000E241F" w:rsidRDefault="006C6BD1" w:rsidP="000E241F">
      <w:pPr>
        <w:pStyle w:val="BodyTextIndent"/>
        <w:ind w:left="540" w:right="360" w:firstLine="562"/>
        <w:jc w:val="both"/>
        <w:rPr>
          <w:rFonts w:cs="AL-Mohanad Bold"/>
          <w:bCs w:val="0"/>
          <w:sz w:val="2"/>
          <w:szCs w:val="2"/>
          <w:rtl/>
        </w:rPr>
      </w:pPr>
      <w:r>
        <w:rPr>
          <w:rFonts w:ascii="Andalus" w:eastAsia="Times New Roman" w:hAnsi="Andalus" w:cs="AL-Mohanad Bold" w:hint="cs"/>
          <w:bCs w:val="0"/>
          <w:noProof w:val="0"/>
          <w:sz w:val="48"/>
          <w:szCs w:val="48"/>
          <w:rtl/>
        </w:rPr>
        <w:t xml:space="preserve">      </w:t>
      </w:r>
      <w:r w:rsidR="00790892">
        <w:rPr>
          <w:rFonts w:cs="AL-Mohanad Bold"/>
          <w:bCs w:val="0"/>
          <w:sz w:val="36"/>
          <w:szCs w:val="36"/>
          <w:rtl/>
        </w:rPr>
        <w:br w:type="page"/>
      </w:r>
    </w:p>
    <w:p w:rsidR="001719D2" w:rsidRPr="009D5E26" w:rsidRDefault="009B5952" w:rsidP="0007451E">
      <w:pPr>
        <w:jc w:val="both"/>
        <w:rPr>
          <w:rFonts w:cs="Simplified Arabic"/>
          <w:b/>
          <w:bCs/>
          <w:color w:val="0000FF"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lastRenderedPageBreak/>
        <w:t>بسم الله الرحمن الرحيم</w:t>
      </w:r>
      <w:r w:rsidR="009C1974">
        <w:rPr>
          <w:rFonts w:cs="Simplified Arabic" w:hint="cs"/>
          <w:b/>
          <w:bCs/>
          <w:sz w:val="28"/>
          <w:szCs w:val="28"/>
          <w:rtl/>
        </w:rPr>
        <w:t>،</w:t>
      </w:r>
      <w:r>
        <w:rPr>
          <w:rFonts w:cs="Simplified Arabic" w:hint="cs"/>
          <w:b/>
          <w:bCs/>
          <w:sz w:val="28"/>
          <w:szCs w:val="28"/>
          <w:rtl/>
        </w:rPr>
        <w:t xml:space="preserve"> الحمد لله رب العالمين</w:t>
      </w:r>
      <w:r w:rsidR="009C1974">
        <w:rPr>
          <w:rFonts w:cs="Simplified Arabic" w:hint="cs"/>
          <w:b/>
          <w:bCs/>
          <w:sz w:val="28"/>
          <w:szCs w:val="28"/>
          <w:rtl/>
        </w:rPr>
        <w:t>،</w:t>
      </w:r>
      <w:r>
        <w:rPr>
          <w:rFonts w:cs="Simplified Arabic" w:hint="cs"/>
          <w:b/>
          <w:bCs/>
          <w:sz w:val="28"/>
          <w:szCs w:val="28"/>
          <w:rtl/>
        </w:rPr>
        <w:t xml:space="preserve"> وصلى الله وسلم وبارك على نبينا محمد وعلى آله وصحبه أجمعين</w:t>
      </w:r>
      <w:r w:rsidR="009C1974">
        <w:rPr>
          <w:rFonts w:cs="Simplified Arabic" w:hint="cs"/>
          <w:b/>
          <w:bCs/>
          <w:sz w:val="28"/>
          <w:szCs w:val="28"/>
          <w:rtl/>
        </w:rPr>
        <w:t>،</w:t>
      </w:r>
      <w:r>
        <w:rPr>
          <w:rFonts w:cs="Simplified Arabic" w:hint="cs"/>
          <w:b/>
          <w:bCs/>
          <w:sz w:val="28"/>
          <w:szCs w:val="28"/>
          <w:rtl/>
        </w:rPr>
        <w:t xml:space="preserve"> قال المؤلف </w:t>
      </w:r>
      <w:r w:rsidR="009C1974">
        <w:rPr>
          <w:rFonts w:cs="Simplified Arabic" w:hint="cs"/>
          <w:b/>
          <w:bCs/>
          <w:sz w:val="28"/>
          <w:szCs w:val="28"/>
          <w:rtl/>
        </w:rPr>
        <w:t>-رحمه الله تعالى-</w:t>
      </w:r>
      <w:r>
        <w:rPr>
          <w:rFonts w:cs="Simplified Arabic" w:hint="cs"/>
          <w:b/>
          <w:bCs/>
          <w:sz w:val="28"/>
          <w:szCs w:val="28"/>
          <w:rtl/>
        </w:rPr>
        <w:t xml:space="preserve">: </w:t>
      </w:r>
      <w:r w:rsidRPr="009B5952">
        <w:rPr>
          <w:rFonts w:cs="Simplified Arabic"/>
          <w:b/>
          <w:bCs/>
          <w:sz w:val="28"/>
          <w:szCs w:val="28"/>
          <w:rtl/>
        </w:rPr>
        <w:t>وتؤمن الفرقة الناجية -أهل السنة والجماعة- بالقدر خيره وشره</w:t>
      </w:r>
      <w:r w:rsidR="00001B1E">
        <w:rPr>
          <w:rFonts w:cs="Simplified Arabic" w:hint="cs"/>
          <w:b/>
          <w:bCs/>
          <w:sz w:val="28"/>
          <w:szCs w:val="28"/>
          <w:rtl/>
        </w:rPr>
        <w:t>،</w:t>
      </w:r>
      <w:r w:rsidRPr="009B5952">
        <w:rPr>
          <w:rFonts w:cs="Simplified Arabic"/>
          <w:b/>
          <w:bCs/>
          <w:sz w:val="28"/>
          <w:szCs w:val="28"/>
          <w:rtl/>
        </w:rPr>
        <w:t xml:space="preserve"> والإيمان بالقدر على درجتين</w:t>
      </w:r>
      <w:r w:rsidR="00FE1BCD">
        <w:rPr>
          <w:rFonts w:cs="Simplified Arabic" w:hint="cs"/>
          <w:b/>
          <w:bCs/>
          <w:sz w:val="28"/>
          <w:szCs w:val="28"/>
          <w:rtl/>
        </w:rPr>
        <w:t>،</w:t>
      </w:r>
      <w:r w:rsidRPr="009B5952">
        <w:rPr>
          <w:rFonts w:cs="Simplified Arabic"/>
          <w:b/>
          <w:bCs/>
          <w:sz w:val="28"/>
          <w:szCs w:val="28"/>
          <w:rtl/>
        </w:rPr>
        <w:t xml:space="preserve"> كل درجة تتضمن شيئين: الدرجة الأولى: الإيمان بأن الله </w:t>
      </w:r>
      <w:r w:rsidR="00001B1E">
        <w:rPr>
          <w:rFonts w:cs="Simplified Arabic"/>
          <w:b/>
          <w:bCs/>
          <w:sz w:val="28"/>
          <w:szCs w:val="28"/>
          <w:rtl/>
        </w:rPr>
        <w:t>–</w:t>
      </w:r>
      <w:r w:rsidRPr="009B5952">
        <w:rPr>
          <w:rFonts w:cs="Simplified Arabic"/>
          <w:b/>
          <w:bCs/>
          <w:sz w:val="28"/>
          <w:szCs w:val="28"/>
          <w:rtl/>
        </w:rPr>
        <w:t>تعالى</w:t>
      </w:r>
      <w:r w:rsidR="00001B1E">
        <w:rPr>
          <w:rFonts w:cs="Simplified Arabic" w:hint="cs"/>
          <w:b/>
          <w:bCs/>
          <w:sz w:val="28"/>
          <w:szCs w:val="28"/>
          <w:rtl/>
        </w:rPr>
        <w:t>-</w:t>
      </w:r>
      <w:r w:rsidRPr="009B5952">
        <w:rPr>
          <w:rFonts w:cs="Simplified Arabic"/>
          <w:b/>
          <w:bCs/>
          <w:sz w:val="28"/>
          <w:szCs w:val="28"/>
          <w:rtl/>
        </w:rPr>
        <w:t xml:space="preserve"> عل</w:t>
      </w:r>
      <w:r w:rsidR="00D17CAC">
        <w:rPr>
          <w:rFonts w:cs="Simplified Arabic" w:hint="cs"/>
          <w:b/>
          <w:bCs/>
          <w:sz w:val="28"/>
          <w:szCs w:val="28"/>
          <w:rtl/>
        </w:rPr>
        <w:t>ي</w:t>
      </w:r>
      <w:r w:rsidRPr="009B5952">
        <w:rPr>
          <w:rFonts w:cs="Simplified Arabic"/>
          <w:b/>
          <w:bCs/>
          <w:sz w:val="28"/>
          <w:szCs w:val="28"/>
          <w:rtl/>
        </w:rPr>
        <w:t xml:space="preserve">م </w:t>
      </w:r>
      <w:r w:rsidR="00D17CAC">
        <w:rPr>
          <w:rFonts w:cs="Simplified Arabic" w:hint="cs"/>
          <w:b/>
          <w:bCs/>
          <w:sz w:val="28"/>
          <w:szCs w:val="28"/>
          <w:rtl/>
        </w:rPr>
        <w:t>ب</w:t>
      </w:r>
      <w:r w:rsidRPr="009B5952">
        <w:rPr>
          <w:rFonts w:cs="Simplified Arabic"/>
          <w:b/>
          <w:bCs/>
          <w:sz w:val="28"/>
          <w:szCs w:val="28"/>
          <w:rtl/>
        </w:rPr>
        <w:t>ما الخلق عاملون بعلمه القديم الذي هو موصوف به أزلا</w:t>
      </w:r>
      <w:r w:rsidR="009C1974">
        <w:rPr>
          <w:rFonts w:cs="Simplified Arabic" w:hint="cs"/>
          <w:b/>
          <w:bCs/>
          <w:sz w:val="28"/>
          <w:szCs w:val="28"/>
          <w:rtl/>
        </w:rPr>
        <w:t>ً</w:t>
      </w:r>
      <w:r w:rsidRPr="009B5952">
        <w:rPr>
          <w:rFonts w:cs="Simplified Arabic"/>
          <w:b/>
          <w:bCs/>
          <w:sz w:val="28"/>
          <w:szCs w:val="28"/>
          <w:rtl/>
        </w:rPr>
        <w:t xml:space="preserve"> </w:t>
      </w:r>
      <w:r w:rsidR="00D17CAC">
        <w:rPr>
          <w:rFonts w:cs="Simplified Arabic" w:hint="cs"/>
          <w:b/>
          <w:bCs/>
          <w:sz w:val="28"/>
          <w:szCs w:val="28"/>
          <w:rtl/>
        </w:rPr>
        <w:t>وأبد</w:t>
      </w:r>
      <w:r w:rsidR="009C1974">
        <w:rPr>
          <w:rFonts w:cs="Simplified Arabic" w:hint="cs"/>
          <w:b/>
          <w:bCs/>
          <w:sz w:val="28"/>
          <w:szCs w:val="28"/>
          <w:rtl/>
        </w:rPr>
        <w:t>ً</w:t>
      </w:r>
      <w:r w:rsidR="00D17CAC">
        <w:rPr>
          <w:rFonts w:cs="Simplified Arabic" w:hint="cs"/>
          <w:b/>
          <w:bCs/>
          <w:sz w:val="28"/>
          <w:szCs w:val="28"/>
          <w:rtl/>
        </w:rPr>
        <w:t>ا</w:t>
      </w:r>
      <w:r w:rsidR="00FE1BCD">
        <w:rPr>
          <w:rFonts w:cs="Simplified Arabic" w:hint="cs"/>
          <w:b/>
          <w:bCs/>
          <w:sz w:val="28"/>
          <w:szCs w:val="28"/>
          <w:rtl/>
        </w:rPr>
        <w:t>،</w:t>
      </w:r>
      <w:r w:rsidR="00D17CAC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Pr="009B5952">
        <w:rPr>
          <w:rFonts w:cs="Simplified Arabic"/>
          <w:b/>
          <w:bCs/>
          <w:sz w:val="28"/>
          <w:szCs w:val="28"/>
          <w:rtl/>
        </w:rPr>
        <w:t>وعلم جميع أحوالهم من الطاعات والمعاصي والأرزاق والآجال</w:t>
      </w:r>
      <w:r w:rsidR="00FE1BCD">
        <w:rPr>
          <w:rFonts w:cs="Simplified Arabic" w:hint="cs"/>
          <w:b/>
          <w:bCs/>
          <w:sz w:val="28"/>
          <w:szCs w:val="28"/>
          <w:rtl/>
        </w:rPr>
        <w:t>،</w:t>
      </w:r>
      <w:r w:rsidRPr="009B5952">
        <w:rPr>
          <w:rFonts w:cs="Simplified Arabic"/>
          <w:b/>
          <w:bCs/>
          <w:sz w:val="28"/>
          <w:szCs w:val="28"/>
          <w:rtl/>
        </w:rPr>
        <w:t xml:space="preserve"> ثم كتب الله في اللوح المحفوظ مقادير الخلق</w:t>
      </w:r>
      <w:r w:rsidR="00FE1BCD">
        <w:rPr>
          <w:rFonts w:cs="Simplified Arabic" w:hint="cs"/>
          <w:b/>
          <w:bCs/>
          <w:sz w:val="28"/>
          <w:szCs w:val="28"/>
          <w:rtl/>
        </w:rPr>
        <w:t>؛</w:t>
      </w:r>
      <w:r w:rsidRPr="009B5952">
        <w:rPr>
          <w:rFonts w:cs="Simplified Arabic"/>
          <w:b/>
          <w:bCs/>
          <w:sz w:val="28"/>
          <w:szCs w:val="28"/>
          <w:rtl/>
        </w:rPr>
        <w:t xml:space="preserve"> فأول ما خلق الله القلم قال له: ا</w:t>
      </w:r>
      <w:r w:rsidR="00D17CAC">
        <w:rPr>
          <w:rFonts w:cs="Simplified Arabic"/>
          <w:b/>
          <w:bCs/>
          <w:sz w:val="28"/>
          <w:szCs w:val="28"/>
          <w:rtl/>
        </w:rPr>
        <w:t>كتب. قال: ما أكتب؟ قال</w:t>
      </w:r>
      <w:r w:rsidRPr="009B5952">
        <w:rPr>
          <w:rFonts w:cs="Simplified Arabic"/>
          <w:b/>
          <w:bCs/>
          <w:sz w:val="28"/>
          <w:szCs w:val="28"/>
          <w:rtl/>
        </w:rPr>
        <w:t>: اكتب ما هو كائن إلى يوم القيامة</w:t>
      </w:r>
      <w:r w:rsidR="00FE1BCD">
        <w:rPr>
          <w:rFonts w:cs="Simplified Arabic" w:hint="cs"/>
          <w:b/>
          <w:bCs/>
          <w:sz w:val="28"/>
          <w:szCs w:val="28"/>
          <w:rtl/>
        </w:rPr>
        <w:t>،</w:t>
      </w:r>
      <w:r w:rsidRPr="009B5952">
        <w:rPr>
          <w:rFonts w:cs="Simplified Arabic"/>
          <w:b/>
          <w:bCs/>
          <w:sz w:val="28"/>
          <w:szCs w:val="28"/>
          <w:rtl/>
        </w:rPr>
        <w:t xml:space="preserve"> فما أصاب الإنسان لم يكن ليخطئه وما أخطأه لم يكن ليصيبه</w:t>
      </w:r>
      <w:r w:rsidR="00FE1BCD">
        <w:rPr>
          <w:rFonts w:cs="Simplified Arabic" w:hint="cs"/>
          <w:b/>
          <w:bCs/>
          <w:sz w:val="28"/>
          <w:szCs w:val="28"/>
          <w:rtl/>
        </w:rPr>
        <w:t>،</w:t>
      </w:r>
      <w:r w:rsidRPr="009B5952">
        <w:rPr>
          <w:rFonts w:cs="Simplified Arabic"/>
          <w:b/>
          <w:bCs/>
          <w:sz w:val="28"/>
          <w:szCs w:val="28"/>
          <w:rtl/>
        </w:rPr>
        <w:t xml:space="preserve"> جفت الأقلام وطويت الصحف</w:t>
      </w:r>
      <w:r w:rsidR="00001B1E">
        <w:rPr>
          <w:rFonts w:cs="Simplified Arabic" w:hint="cs"/>
          <w:b/>
          <w:bCs/>
          <w:sz w:val="28"/>
          <w:szCs w:val="28"/>
          <w:rtl/>
        </w:rPr>
        <w:t>،</w:t>
      </w:r>
      <w:r w:rsidRPr="009B5952">
        <w:rPr>
          <w:rFonts w:cs="Simplified Arabic"/>
          <w:b/>
          <w:bCs/>
          <w:sz w:val="28"/>
          <w:szCs w:val="28"/>
          <w:rtl/>
        </w:rPr>
        <w:t xml:space="preserve"> كما قال </w:t>
      </w:r>
      <w:r w:rsidR="00001B1E">
        <w:rPr>
          <w:rFonts w:cs="Simplified Arabic"/>
          <w:b/>
          <w:bCs/>
          <w:sz w:val="28"/>
          <w:szCs w:val="28"/>
          <w:rtl/>
        </w:rPr>
        <w:t>–</w:t>
      </w:r>
      <w:r w:rsidR="00D17CAC">
        <w:rPr>
          <w:rFonts w:cs="Simplified Arabic"/>
          <w:b/>
          <w:bCs/>
          <w:sz w:val="28"/>
          <w:szCs w:val="28"/>
          <w:rtl/>
        </w:rPr>
        <w:t>تعالى</w:t>
      </w:r>
      <w:r w:rsidR="00001B1E">
        <w:rPr>
          <w:rFonts w:cs="Simplified Arabic" w:hint="cs"/>
          <w:b/>
          <w:bCs/>
          <w:sz w:val="28"/>
          <w:szCs w:val="28"/>
          <w:rtl/>
        </w:rPr>
        <w:t>-</w:t>
      </w:r>
      <w:r w:rsidRPr="009B5952">
        <w:rPr>
          <w:rFonts w:cs="Simplified Arabic"/>
          <w:b/>
          <w:bCs/>
          <w:sz w:val="28"/>
          <w:szCs w:val="28"/>
          <w:rtl/>
        </w:rPr>
        <w:t xml:space="preserve">: </w:t>
      </w:r>
      <w:r w:rsidR="00D17CAC" w:rsidRPr="009D5E26">
        <w:rPr>
          <w:rFonts w:ascii="QCF_BSML" w:hAnsi="QCF_BSML" w:cs="QCF_BSML"/>
          <w:noProof w:val="0"/>
          <w:color w:val="FF0000"/>
          <w:sz w:val="27"/>
          <w:szCs w:val="27"/>
          <w:rtl/>
        </w:rPr>
        <w:t>ﮋ</w:t>
      </w:r>
      <w:r w:rsidR="00D17CAC" w:rsidRPr="009D5E26">
        <w:rPr>
          <w:rFonts w:ascii="QCF_BSML" w:hAnsi="QCF_BSML" w:cs="QCF_BSML"/>
          <w:noProof w:val="0"/>
          <w:color w:val="FF0000"/>
          <w:sz w:val="2"/>
          <w:szCs w:val="2"/>
          <w:rtl/>
        </w:rPr>
        <w:t xml:space="preserve"> </w:t>
      </w:r>
      <w:r w:rsidR="00D17CAC" w:rsidRPr="009D5E26">
        <w:rPr>
          <w:rFonts w:ascii="QCF_P340" w:hAnsi="QCF_P340" w:cs="QCF_P340"/>
          <w:noProof w:val="0"/>
          <w:color w:val="FF0000"/>
          <w:sz w:val="27"/>
          <w:szCs w:val="27"/>
          <w:rtl/>
        </w:rPr>
        <w:t>ﮡ</w:t>
      </w:r>
      <w:r w:rsidR="00D17CAC" w:rsidRPr="009D5E26">
        <w:rPr>
          <w:rFonts w:ascii="QCF_P340" w:hAnsi="QCF_P340" w:cs="QCF_P340"/>
          <w:noProof w:val="0"/>
          <w:color w:val="FF0000"/>
          <w:sz w:val="2"/>
          <w:szCs w:val="2"/>
          <w:rtl/>
        </w:rPr>
        <w:t xml:space="preserve"> </w:t>
      </w:r>
      <w:r w:rsidR="00D17CAC" w:rsidRPr="009D5E26">
        <w:rPr>
          <w:rFonts w:ascii="QCF_P340" w:hAnsi="QCF_P340" w:cs="QCF_P340"/>
          <w:noProof w:val="0"/>
          <w:color w:val="FF0000"/>
          <w:sz w:val="27"/>
          <w:szCs w:val="27"/>
          <w:rtl/>
        </w:rPr>
        <w:t>ﮢ</w:t>
      </w:r>
      <w:r w:rsidR="00D17CAC" w:rsidRPr="009D5E26">
        <w:rPr>
          <w:rFonts w:ascii="QCF_P340" w:hAnsi="QCF_P340" w:cs="QCF_P340"/>
          <w:noProof w:val="0"/>
          <w:color w:val="FF0000"/>
          <w:sz w:val="2"/>
          <w:szCs w:val="2"/>
          <w:rtl/>
        </w:rPr>
        <w:t xml:space="preserve"> </w:t>
      </w:r>
      <w:r w:rsidR="00D17CAC" w:rsidRPr="009D5E26">
        <w:rPr>
          <w:rFonts w:ascii="QCF_P340" w:hAnsi="QCF_P340" w:cs="QCF_P340"/>
          <w:noProof w:val="0"/>
          <w:color w:val="FF0000"/>
          <w:sz w:val="27"/>
          <w:szCs w:val="27"/>
          <w:rtl/>
        </w:rPr>
        <w:t>ﮣ</w:t>
      </w:r>
      <w:r w:rsidR="00D17CAC" w:rsidRPr="009D5E26">
        <w:rPr>
          <w:rFonts w:ascii="QCF_P340" w:hAnsi="QCF_P340" w:cs="QCF_P340"/>
          <w:noProof w:val="0"/>
          <w:color w:val="FF0000"/>
          <w:sz w:val="2"/>
          <w:szCs w:val="2"/>
          <w:rtl/>
        </w:rPr>
        <w:t xml:space="preserve"> </w:t>
      </w:r>
      <w:r w:rsidR="00D17CAC" w:rsidRPr="009D5E26">
        <w:rPr>
          <w:rFonts w:ascii="QCF_P340" w:hAnsi="QCF_P340" w:cs="QCF_P340"/>
          <w:noProof w:val="0"/>
          <w:color w:val="FF0000"/>
          <w:sz w:val="27"/>
          <w:szCs w:val="27"/>
          <w:rtl/>
        </w:rPr>
        <w:t>ﮤ</w:t>
      </w:r>
      <w:r w:rsidR="00D17CAC" w:rsidRPr="009D5E26">
        <w:rPr>
          <w:rFonts w:ascii="QCF_P340" w:hAnsi="QCF_P340" w:cs="QCF_P340"/>
          <w:noProof w:val="0"/>
          <w:color w:val="FF0000"/>
          <w:sz w:val="2"/>
          <w:szCs w:val="2"/>
          <w:rtl/>
        </w:rPr>
        <w:t xml:space="preserve"> </w:t>
      </w:r>
      <w:r w:rsidR="00D17CAC" w:rsidRPr="009D5E26">
        <w:rPr>
          <w:rFonts w:ascii="QCF_P340" w:hAnsi="QCF_P340" w:cs="QCF_P340"/>
          <w:noProof w:val="0"/>
          <w:color w:val="FF0000"/>
          <w:sz w:val="27"/>
          <w:szCs w:val="27"/>
          <w:rtl/>
        </w:rPr>
        <w:t>ﮥ</w:t>
      </w:r>
      <w:r w:rsidR="00D17CAC" w:rsidRPr="009D5E26">
        <w:rPr>
          <w:rFonts w:ascii="QCF_P340" w:hAnsi="QCF_P340" w:cs="QCF_P340"/>
          <w:noProof w:val="0"/>
          <w:color w:val="FF0000"/>
          <w:sz w:val="2"/>
          <w:szCs w:val="2"/>
          <w:rtl/>
        </w:rPr>
        <w:t xml:space="preserve"> </w:t>
      </w:r>
      <w:r w:rsidR="00D17CAC" w:rsidRPr="009D5E26">
        <w:rPr>
          <w:rFonts w:ascii="QCF_P340" w:hAnsi="QCF_P340" w:cs="QCF_P340"/>
          <w:noProof w:val="0"/>
          <w:color w:val="FF0000"/>
          <w:sz w:val="27"/>
          <w:szCs w:val="27"/>
          <w:rtl/>
        </w:rPr>
        <w:t>ﮦ</w:t>
      </w:r>
      <w:r w:rsidR="00D17CAC" w:rsidRPr="009D5E26">
        <w:rPr>
          <w:rFonts w:ascii="QCF_P340" w:hAnsi="QCF_P340" w:cs="QCF_P340"/>
          <w:noProof w:val="0"/>
          <w:color w:val="FF0000"/>
          <w:sz w:val="2"/>
          <w:szCs w:val="2"/>
          <w:rtl/>
        </w:rPr>
        <w:t xml:space="preserve"> </w:t>
      </w:r>
      <w:r w:rsidR="00D17CAC" w:rsidRPr="009D5E26">
        <w:rPr>
          <w:rFonts w:ascii="QCF_P340" w:hAnsi="QCF_P340" w:cs="QCF_P340"/>
          <w:noProof w:val="0"/>
          <w:color w:val="FF0000"/>
          <w:sz w:val="27"/>
          <w:szCs w:val="27"/>
          <w:rtl/>
        </w:rPr>
        <w:t>ﮧ</w:t>
      </w:r>
      <w:r w:rsidR="00D17CAC" w:rsidRPr="009D5E26">
        <w:rPr>
          <w:rFonts w:ascii="QCF_P340" w:hAnsi="QCF_P340" w:cs="QCF_P340"/>
          <w:noProof w:val="0"/>
          <w:color w:val="FF0000"/>
          <w:sz w:val="2"/>
          <w:szCs w:val="2"/>
          <w:rtl/>
        </w:rPr>
        <w:t xml:space="preserve"> </w:t>
      </w:r>
      <w:r w:rsidR="00D17CAC" w:rsidRPr="009D5E26">
        <w:rPr>
          <w:rFonts w:ascii="QCF_P340" w:hAnsi="QCF_P340" w:cs="QCF_P340"/>
          <w:noProof w:val="0"/>
          <w:color w:val="FF0000"/>
          <w:sz w:val="27"/>
          <w:szCs w:val="27"/>
          <w:rtl/>
        </w:rPr>
        <w:t>ﮨ</w:t>
      </w:r>
      <w:r w:rsidR="00D17CAC" w:rsidRPr="009D5E26">
        <w:rPr>
          <w:rFonts w:ascii="QCF_P340" w:hAnsi="QCF_P340" w:cs="QCF_P340"/>
          <w:noProof w:val="0"/>
          <w:color w:val="FF0000"/>
          <w:sz w:val="2"/>
          <w:szCs w:val="2"/>
          <w:rtl/>
        </w:rPr>
        <w:t xml:space="preserve"> </w:t>
      </w:r>
      <w:r w:rsidR="00D17CAC" w:rsidRPr="009D5E26">
        <w:rPr>
          <w:rFonts w:ascii="QCF_P340" w:hAnsi="QCF_P340" w:cs="QCF_P340"/>
          <w:noProof w:val="0"/>
          <w:color w:val="FF0000"/>
          <w:sz w:val="27"/>
          <w:szCs w:val="27"/>
          <w:rtl/>
        </w:rPr>
        <w:t>ﮩﮪ</w:t>
      </w:r>
      <w:r w:rsidR="00D17CAC" w:rsidRPr="009D5E26">
        <w:rPr>
          <w:rFonts w:ascii="QCF_P340" w:hAnsi="QCF_P340" w:cs="QCF_P340"/>
          <w:noProof w:val="0"/>
          <w:color w:val="FF0000"/>
          <w:sz w:val="2"/>
          <w:szCs w:val="2"/>
          <w:rtl/>
        </w:rPr>
        <w:t xml:space="preserve"> </w:t>
      </w:r>
      <w:r w:rsidR="00D17CAC" w:rsidRPr="009D5E26">
        <w:rPr>
          <w:rFonts w:ascii="QCF_P340" w:hAnsi="QCF_P340" w:cs="QCF_P340"/>
          <w:noProof w:val="0"/>
          <w:color w:val="FF0000"/>
          <w:sz w:val="27"/>
          <w:szCs w:val="27"/>
          <w:rtl/>
        </w:rPr>
        <w:t>ﮫ</w:t>
      </w:r>
      <w:r w:rsidR="00D17CAC" w:rsidRPr="009D5E26">
        <w:rPr>
          <w:rFonts w:ascii="QCF_P340" w:hAnsi="QCF_P340" w:cs="QCF_P340"/>
          <w:noProof w:val="0"/>
          <w:color w:val="FF0000"/>
          <w:sz w:val="2"/>
          <w:szCs w:val="2"/>
          <w:rtl/>
        </w:rPr>
        <w:t xml:space="preserve"> </w:t>
      </w:r>
      <w:r w:rsidR="00D17CAC" w:rsidRPr="009D5E26">
        <w:rPr>
          <w:rFonts w:ascii="QCF_P340" w:hAnsi="QCF_P340" w:cs="QCF_P340"/>
          <w:noProof w:val="0"/>
          <w:color w:val="FF0000"/>
          <w:sz w:val="27"/>
          <w:szCs w:val="27"/>
          <w:rtl/>
        </w:rPr>
        <w:t>ﮬ</w:t>
      </w:r>
      <w:r w:rsidR="00D17CAC" w:rsidRPr="009D5E26">
        <w:rPr>
          <w:rFonts w:ascii="QCF_P340" w:hAnsi="QCF_P340" w:cs="QCF_P340"/>
          <w:noProof w:val="0"/>
          <w:color w:val="FF0000"/>
          <w:sz w:val="2"/>
          <w:szCs w:val="2"/>
          <w:rtl/>
        </w:rPr>
        <w:t xml:space="preserve"> </w:t>
      </w:r>
      <w:r w:rsidR="00D17CAC" w:rsidRPr="009D5E26">
        <w:rPr>
          <w:rFonts w:ascii="QCF_P340" w:hAnsi="QCF_P340" w:cs="QCF_P340"/>
          <w:noProof w:val="0"/>
          <w:color w:val="FF0000"/>
          <w:sz w:val="27"/>
          <w:szCs w:val="27"/>
          <w:rtl/>
        </w:rPr>
        <w:t>ﮭ</w:t>
      </w:r>
      <w:r w:rsidR="00D17CAC" w:rsidRPr="009D5E26">
        <w:rPr>
          <w:rFonts w:ascii="QCF_P340" w:hAnsi="QCF_P340" w:cs="QCF_P340"/>
          <w:noProof w:val="0"/>
          <w:color w:val="FF0000"/>
          <w:sz w:val="2"/>
          <w:szCs w:val="2"/>
          <w:rtl/>
        </w:rPr>
        <w:t xml:space="preserve"> </w:t>
      </w:r>
      <w:r w:rsidR="00D17CAC" w:rsidRPr="009D5E26">
        <w:rPr>
          <w:rFonts w:ascii="QCF_P340" w:hAnsi="QCF_P340" w:cs="QCF_P340"/>
          <w:noProof w:val="0"/>
          <w:color w:val="FF0000"/>
          <w:sz w:val="27"/>
          <w:szCs w:val="27"/>
          <w:rtl/>
        </w:rPr>
        <w:t>ﮮﮯ</w:t>
      </w:r>
      <w:r w:rsidR="00D17CAC" w:rsidRPr="009D5E26">
        <w:rPr>
          <w:rFonts w:ascii="QCF_P340" w:hAnsi="QCF_P340" w:cs="QCF_P340"/>
          <w:noProof w:val="0"/>
          <w:color w:val="FF0000"/>
          <w:sz w:val="2"/>
          <w:szCs w:val="2"/>
          <w:rtl/>
        </w:rPr>
        <w:t xml:space="preserve"> </w:t>
      </w:r>
      <w:r w:rsidR="00D17CAC" w:rsidRPr="009D5E26">
        <w:rPr>
          <w:rFonts w:ascii="QCF_P340" w:hAnsi="QCF_P340" w:cs="QCF_P340"/>
          <w:noProof w:val="0"/>
          <w:color w:val="FF0000"/>
          <w:sz w:val="27"/>
          <w:szCs w:val="27"/>
          <w:rtl/>
        </w:rPr>
        <w:t>ﮰ</w:t>
      </w:r>
      <w:r w:rsidR="00D17CAC" w:rsidRPr="009D5E26">
        <w:rPr>
          <w:rFonts w:ascii="QCF_P340" w:hAnsi="QCF_P340" w:cs="QCF_P340"/>
          <w:noProof w:val="0"/>
          <w:color w:val="FF0000"/>
          <w:sz w:val="2"/>
          <w:szCs w:val="2"/>
          <w:rtl/>
        </w:rPr>
        <w:t xml:space="preserve">     </w:t>
      </w:r>
      <w:r w:rsidR="00D17CAC" w:rsidRPr="009D5E26">
        <w:rPr>
          <w:rFonts w:ascii="QCF_P340" w:hAnsi="QCF_P340" w:cs="QCF_P340"/>
          <w:noProof w:val="0"/>
          <w:color w:val="FF0000"/>
          <w:sz w:val="27"/>
          <w:szCs w:val="27"/>
          <w:rtl/>
        </w:rPr>
        <w:t>ﮱ</w:t>
      </w:r>
      <w:r w:rsidR="00D17CAC" w:rsidRPr="009D5E26">
        <w:rPr>
          <w:rFonts w:ascii="QCF_P340" w:hAnsi="QCF_P340" w:cs="QCF_P340"/>
          <w:noProof w:val="0"/>
          <w:color w:val="FF0000"/>
          <w:sz w:val="2"/>
          <w:szCs w:val="2"/>
          <w:rtl/>
        </w:rPr>
        <w:t xml:space="preserve"> </w:t>
      </w:r>
      <w:r w:rsidR="00D17CAC" w:rsidRPr="009D5E26">
        <w:rPr>
          <w:rFonts w:ascii="QCF_P340" w:hAnsi="QCF_P340" w:cs="QCF_P340"/>
          <w:noProof w:val="0"/>
          <w:color w:val="FF0000"/>
          <w:sz w:val="27"/>
          <w:szCs w:val="27"/>
          <w:rtl/>
        </w:rPr>
        <w:t>ﯓ</w:t>
      </w:r>
      <w:r w:rsidR="00D17CAC" w:rsidRPr="009D5E26">
        <w:rPr>
          <w:rFonts w:ascii="QCF_P340" w:hAnsi="QCF_P340" w:cs="QCF_P340"/>
          <w:noProof w:val="0"/>
          <w:color w:val="FF0000"/>
          <w:sz w:val="2"/>
          <w:szCs w:val="2"/>
          <w:rtl/>
        </w:rPr>
        <w:t xml:space="preserve"> </w:t>
      </w:r>
      <w:r w:rsidR="00D17CAC" w:rsidRPr="009D5E26">
        <w:rPr>
          <w:rFonts w:ascii="QCF_P340" w:hAnsi="QCF_P340" w:cs="QCF_P340"/>
          <w:noProof w:val="0"/>
          <w:color w:val="FF0000"/>
          <w:sz w:val="27"/>
          <w:szCs w:val="27"/>
          <w:rtl/>
        </w:rPr>
        <w:t>ﯔ</w:t>
      </w:r>
      <w:r w:rsidR="00D17CAC" w:rsidRPr="009D5E26">
        <w:rPr>
          <w:rFonts w:ascii="QCF_P340" w:hAnsi="QCF_P340" w:cs="QCF_P340"/>
          <w:noProof w:val="0"/>
          <w:color w:val="FF0000"/>
          <w:sz w:val="2"/>
          <w:szCs w:val="2"/>
          <w:rtl/>
        </w:rPr>
        <w:t xml:space="preserve"> </w:t>
      </w:r>
      <w:r w:rsidR="00D17CAC" w:rsidRPr="009D5E26">
        <w:rPr>
          <w:rFonts w:ascii="QCF_P340" w:hAnsi="QCF_P340" w:cs="QCF_P340"/>
          <w:noProof w:val="0"/>
          <w:color w:val="FF0000"/>
          <w:sz w:val="27"/>
          <w:szCs w:val="27"/>
          <w:rtl/>
        </w:rPr>
        <w:t>ﯕ</w:t>
      </w:r>
      <w:r w:rsidR="00D17CAC" w:rsidRPr="009D5E26">
        <w:rPr>
          <w:rFonts w:ascii="QCF_P340" w:hAnsi="QCF_P340" w:cs="QCF_P340"/>
          <w:noProof w:val="0"/>
          <w:color w:val="FF0000"/>
          <w:sz w:val="2"/>
          <w:szCs w:val="2"/>
          <w:rtl/>
        </w:rPr>
        <w:t xml:space="preserve"> </w:t>
      </w:r>
      <w:r w:rsidR="00D17CAC" w:rsidRPr="009D5E26">
        <w:rPr>
          <w:rFonts w:ascii="QCF_BSML" w:hAnsi="QCF_BSML" w:cs="QCF_BSML"/>
          <w:noProof w:val="0"/>
          <w:color w:val="FF0000"/>
          <w:sz w:val="27"/>
          <w:szCs w:val="27"/>
          <w:rtl/>
        </w:rPr>
        <w:t>ﮊ</w:t>
      </w:r>
      <w:r w:rsidR="00D17CAC">
        <w:rPr>
          <w:rFonts w:ascii="Arial" w:hAnsi="Arial" w:cs="Arial"/>
          <w:noProof w:val="0"/>
          <w:color w:val="000000"/>
          <w:sz w:val="18"/>
          <w:szCs w:val="18"/>
          <w:rtl/>
        </w:rPr>
        <w:t xml:space="preserve"> </w:t>
      </w:r>
      <w:r w:rsidR="00D17CAC">
        <w:rPr>
          <w:rFonts w:ascii="Simplified Arabic" w:hAnsi="Simplified Arabic" w:cs="Simplified Arabic"/>
          <w:noProof w:val="0"/>
          <w:color w:val="000000"/>
          <w:sz w:val="15"/>
          <w:szCs w:val="15"/>
          <w:rtl/>
        </w:rPr>
        <w:t>الحج: ٧٠</w:t>
      </w:r>
      <w:r w:rsidR="00D17CAC">
        <w:rPr>
          <w:rFonts w:ascii="Simplified Arabic" w:hAnsi="Simplified Arabic" w:cs="Simplified Arabic"/>
          <w:noProof w:val="0"/>
          <w:color w:val="000000"/>
          <w:sz w:val="2"/>
          <w:szCs w:val="2"/>
        </w:rPr>
        <w:t xml:space="preserve"> </w:t>
      </w:r>
      <w:r w:rsidRPr="009B5952">
        <w:rPr>
          <w:rFonts w:cs="Simplified Arabic"/>
          <w:b/>
          <w:bCs/>
          <w:sz w:val="28"/>
          <w:szCs w:val="28"/>
          <w:rtl/>
        </w:rPr>
        <w:t xml:space="preserve"> وقال: </w:t>
      </w:r>
      <w:r w:rsidR="00D17CAC" w:rsidRPr="009D5E26">
        <w:rPr>
          <w:rFonts w:ascii="QCF_BSML" w:hAnsi="QCF_BSML" w:cs="QCF_BSML"/>
          <w:noProof w:val="0"/>
          <w:color w:val="FF0000"/>
          <w:sz w:val="27"/>
          <w:szCs w:val="27"/>
          <w:rtl/>
        </w:rPr>
        <w:t>ﮋ</w:t>
      </w:r>
      <w:r w:rsidR="00D17CAC" w:rsidRPr="009D5E26">
        <w:rPr>
          <w:rFonts w:ascii="QCF_BSML" w:hAnsi="QCF_BSML" w:cs="QCF_BSML"/>
          <w:noProof w:val="0"/>
          <w:color w:val="FF0000"/>
          <w:sz w:val="2"/>
          <w:szCs w:val="2"/>
          <w:rtl/>
        </w:rPr>
        <w:t xml:space="preserve"> </w:t>
      </w:r>
      <w:r w:rsidR="00D17CAC" w:rsidRPr="009D5E26">
        <w:rPr>
          <w:rFonts w:ascii="QCF_P540" w:hAnsi="QCF_P540" w:cs="QCF_P540"/>
          <w:noProof w:val="0"/>
          <w:color w:val="FF0000"/>
          <w:sz w:val="27"/>
          <w:szCs w:val="27"/>
          <w:rtl/>
        </w:rPr>
        <w:t>ﮯ</w:t>
      </w:r>
      <w:r w:rsidR="00D17CAC" w:rsidRPr="009D5E26">
        <w:rPr>
          <w:rFonts w:ascii="QCF_P540" w:hAnsi="QCF_P540" w:cs="QCF_P540"/>
          <w:noProof w:val="0"/>
          <w:color w:val="FF0000"/>
          <w:sz w:val="2"/>
          <w:szCs w:val="2"/>
          <w:rtl/>
        </w:rPr>
        <w:t xml:space="preserve"> </w:t>
      </w:r>
      <w:r w:rsidR="00D17CAC" w:rsidRPr="009D5E26">
        <w:rPr>
          <w:rFonts w:ascii="QCF_P540" w:hAnsi="QCF_P540" w:cs="QCF_P540"/>
          <w:noProof w:val="0"/>
          <w:color w:val="FF0000"/>
          <w:sz w:val="27"/>
          <w:szCs w:val="27"/>
          <w:rtl/>
        </w:rPr>
        <w:t>ﮰ</w:t>
      </w:r>
      <w:r w:rsidR="00D17CAC" w:rsidRPr="009D5E26">
        <w:rPr>
          <w:rFonts w:ascii="QCF_P540" w:hAnsi="QCF_P540" w:cs="QCF_P540"/>
          <w:noProof w:val="0"/>
          <w:color w:val="FF0000"/>
          <w:sz w:val="2"/>
          <w:szCs w:val="2"/>
          <w:rtl/>
        </w:rPr>
        <w:t xml:space="preserve">  </w:t>
      </w:r>
      <w:r w:rsidR="00D17CAC" w:rsidRPr="009D5E26">
        <w:rPr>
          <w:rFonts w:ascii="QCF_P540" w:hAnsi="QCF_P540" w:cs="QCF_P540"/>
          <w:noProof w:val="0"/>
          <w:color w:val="FF0000"/>
          <w:sz w:val="27"/>
          <w:szCs w:val="27"/>
          <w:rtl/>
        </w:rPr>
        <w:t>ﮱ</w:t>
      </w:r>
      <w:r w:rsidR="00D17CAC" w:rsidRPr="009D5E26">
        <w:rPr>
          <w:rFonts w:ascii="QCF_P540" w:hAnsi="QCF_P540" w:cs="QCF_P540"/>
          <w:noProof w:val="0"/>
          <w:color w:val="FF0000"/>
          <w:sz w:val="2"/>
          <w:szCs w:val="2"/>
          <w:rtl/>
        </w:rPr>
        <w:t xml:space="preserve"> </w:t>
      </w:r>
      <w:r w:rsidR="00D17CAC" w:rsidRPr="009D5E26">
        <w:rPr>
          <w:rFonts w:ascii="QCF_P540" w:hAnsi="QCF_P540" w:cs="QCF_P540"/>
          <w:noProof w:val="0"/>
          <w:color w:val="FF0000"/>
          <w:sz w:val="27"/>
          <w:szCs w:val="27"/>
          <w:rtl/>
        </w:rPr>
        <w:t>ﯓ</w:t>
      </w:r>
      <w:r w:rsidR="00D17CAC" w:rsidRPr="009D5E26">
        <w:rPr>
          <w:rFonts w:ascii="QCF_P540" w:hAnsi="QCF_P540" w:cs="QCF_P540"/>
          <w:noProof w:val="0"/>
          <w:color w:val="FF0000"/>
          <w:sz w:val="2"/>
          <w:szCs w:val="2"/>
          <w:rtl/>
        </w:rPr>
        <w:t xml:space="preserve"> </w:t>
      </w:r>
      <w:r w:rsidR="00D17CAC" w:rsidRPr="009D5E26">
        <w:rPr>
          <w:rFonts w:ascii="QCF_P540" w:hAnsi="QCF_P540" w:cs="QCF_P540"/>
          <w:noProof w:val="0"/>
          <w:color w:val="FF0000"/>
          <w:sz w:val="27"/>
          <w:szCs w:val="27"/>
          <w:rtl/>
        </w:rPr>
        <w:t>ﯔ</w:t>
      </w:r>
      <w:r w:rsidR="00D17CAC" w:rsidRPr="009D5E26">
        <w:rPr>
          <w:rFonts w:ascii="QCF_P540" w:hAnsi="QCF_P540" w:cs="QCF_P540"/>
          <w:noProof w:val="0"/>
          <w:color w:val="FF0000"/>
          <w:sz w:val="2"/>
          <w:szCs w:val="2"/>
          <w:rtl/>
        </w:rPr>
        <w:t xml:space="preserve"> </w:t>
      </w:r>
      <w:r w:rsidR="00D17CAC" w:rsidRPr="009D5E26">
        <w:rPr>
          <w:rFonts w:ascii="QCF_P540" w:hAnsi="QCF_P540" w:cs="QCF_P540"/>
          <w:noProof w:val="0"/>
          <w:color w:val="FF0000"/>
          <w:sz w:val="27"/>
          <w:szCs w:val="27"/>
          <w:rtl/>
        </w:rPr>
        <w:t>ﯕ</w:t>
      </w:r>
      <w:r w:rsidR="00D17CAC" w:rsidRPr="009D5E26">
        <w:rPr>
          <w:rFonts w:ascii="QCF_P540" w:hAnsi="QCF_P540" w:cs="QCF_P540"/>
          <w:noProof w:val="0"/>
          <w:color w:val="FF0000"/>
          <w:sz w:val="2"/>
          <w:szCs w:val="2"/>
          <w:rtl/>
        </w:rPr>
        <w:t xml:space="preserve"> </w:t>
      </w:r>
      <w:r w:rsidR="00D17CAC" w:rsidRPr="009D5E26">
        <w:rPr>
          <w:rFonts w:ascii="QCF_P540" w:hAnsi="QCF_P540" w:cs="QCF_P540"/>
          <w:noProof w:val="0"/>
          <w:color w:val="FF0000"/>
          <w:sz w:val="27"/>
          <w:szCs w:val="27"/>
          <w:rtl/>
        </w:rPr>
        <w:t>ﯖ</w:t>
      </w:r>
      <w:r w:rsidR="00D17CAC" w:rsidRPr="009D5E26">
        <w:rPr>
          <w:rFonts w:ascii="QCF_P540" w:hAnsi="QCF_P540" w:cs="QCF_P540"/>
          <w:noProof w:val="0"/>
          <w:color w:val="FF0000"/>
          <w:sz w:val="2"/>
          <w:szCs w:val="2"/>
          <w:rtl/>
        </w:rPr>
        <w:t xml:space="preserve"> </w:t>
      </w:r>
      <w:r w:rsidR="00D17CAC" w:rsidRPr="009D5E26">
        <w:rPr>
          <w:rFonts w:ascii="QCF_P540" w:hAnsi="QCF_P540" w:cs="QCF_P540"/>
          <w:noProof w:val="0"/>
          <w:color w:val="FF0000"/>
          <w:sz w:val="27"/>
          <w:szCs w:val="27"/>
          <w:rtl/>
        </w:rPr>
        <w:t>ﯗ</w:t>
      </w:r>
      <w:r w:rsidR="00D17CAC" w:rsidRPr="009D5E26">
        <w:rPr>
          <w:rFonts w:ascii="QCF_P540" w:hAnsi="QCF_P540" w:cs="QCF_P540"/>
          <w:noProof w:val="0"/>
          <w:color w:val="FF0000"/>
          <w:sz w:val="2"/>
          <w:szCs w:val="2"/>
          <w:rtl/>
        </w:rPr>
        <w:t xml:space="preserve"> </w:t>
      </w:r>
      <w:r w:rsidR="00D17CAC" w:rsidRPr="009D5E26">
        <w:rPr>
          <w:rFonts w:ascii="QCF_P540" w:hAnsi="QCF_P540" w:cs="QCF_P540"/>
          <w:noProof w:val="0"/>
          <w:color w:val="FF0000"/>
          <w:sz w:val="27"/>
          <w:szCs w:val="27"/>
          <w:rtl/>
        </w:rPr>
        <w:t>ﯘ</w:t>
      </w:r>
      <w:r w:rsidR="00D17CAC" w:rsidRPr="009D5E26">
        <w:rPr>
          <w:rFonts w:ascii="QCF_P540" w:hAnsi="QCF_P540" w:cs="QCF_P540"/>
          <w:noProof w:val="0"/>
          <w:color w:val="FF0000"/>
          <w:sz w:val="2"/>
          <w:szCs w:val="2"/>
          <w:rtl/>
        </w:rPr>
        <w:t xml:space="preserve"> </w:t>
      </w:r>
      <w:r w:rsidR="00D17CAC" w:rsidRPr="009D5E26">
        <w:rPr>
          <w:rFonts w:ascii="QCF_P540" w:hAnsi="QCF_P540" w:cs="QCF_P540"/>
          <w:noProof w:val="0"/>
          <w:color w:val="FF0000"/>
          <w:sz w:val="27"/>
          <w:szCs w:val="27"/>
          <w:rtl/>
        </w:rPr>
        <w:t>ﯙ</w:t>
      </w:r>
      <w:r w:rsidR="00D17CAC" w:rsidRPr="009D5E26">
        <w:rPr>
          <w:rFonts w:ascii="QCF_P540" w:hAnsi="QCF_P540" w:cs="QCF_P540"/>
          <w:noProof w:val="0"/>
          <w:color w:val="FF0000"/>
          <w:sz w:val="2"/>
          <w:szCs w:val="2"/>
          <w:rtl/>
        </w:rPr>
        <w:t xml:space="preserve"> </w:t>
      </w:r>
      <w:r w:rsidR="00D17CAC" w:rsidRPr="009D5E26">
        <w:rPr>
          <w:rFonts w:ascii="QCF_P540" w:hAnsi="QCF_P540" w:cs="QCF_P540"/>
          <w:noProof w:val="0"/>
          <w:color w:val="FF0000"/>
          <w:sz w:val="27"/>
          <w:szCs w:val="27"/>
          <w:rtl/>
        </w:rPr>
        <w:t>ﯚ</w:t>
      </w:r>
      <w:r w:rsidR="00D17CAC" w:rsidRPr="009D5E26">
        <w:rPr>
          <w:rFonts w:ascii="QCF_P540" w:hAnsi="QCF_P540" w:cs="QCF_P540"/>
          <w:noProof w:val="0"/>
          <w:color w:val="FF0000"/>
          <w:sz w:val="2"/>
          <w:szCs w:val="2"/>
          <w:rtl/>
        </w:rPr>
        <w:t xml:space="preserve"> </w:t>
      </w:r>
      <w:r w:rsidR="00D17CAC" w:rsidRPr="009D5E26">
        <w:rPr>
          <w:rFonts w:ascii="QCF_P540" w:hAnsi="QCF_P540" w:cs="QCF_P540"/>
          <w:noProof w:val="0"/>
          <w:color w:val="FF0000"/>
          <w:sz w:val="27"/>
          <w:szCs w:val="27"/>
          <w:rtl/>
        </w:rPr>
        <w:t>ﯛ</w:t>
      </w:r>
      <w:r w:rsidR="00D17CAC" w:rsidRPr="009D5E26">
        <w:rPr>
          <w:rFonts w:ascii="QCF_P540" w:hAnsi="QCF_P540" w:cs="QCF_P540"/>
          <w:noProof w:val="0"/>
          <w:color w:val="FF0000"/>
          <w:sz w:val="2"/>
          <w:szCs w:val="2"/>
          <w:rtl/>
        </w:rPr>
        <w:t xml:space="preserve">  </w:t>
      </w:r>
      <w:r w:rsidR="00D17CAC" w:rsidRPr="009D5E26">
        <w:rPr>
          <w:rFonts w:ascii="QCF_P540" w:hAnsi="QCF_P540" w:cs="QCF_P540"/>
          <w:noProof w:val="0"/>
          <w:color w:val="FF0000"/>
          <w:sz w:val="27"/>
          <w:szCs w:val="27"/>
          <w:rtl/>
        </w:rPr>
        <w:t>ﯜ</w:t>
      </w:r>
      <w:r w:rsidR="00D17CAC" w:rsidRPr="009D5E26">
        <w:rPr>
          <w:rFonts w:ascii="QCF_P540" w:hAnsi="QCF_P540" w:cs="QCF_P540"/>
          <w:noProof w:val="0"/>
          <w:color w:val="FF0000"/>
          <w:sz w:val="2"/>
          <w:szCs w:val="2"/>
          <w:rtl/>
        </w:rPr>
        <w:t xml:space="preserve"> </w:t>
      </w:r>
      <w:r w:rsidR="00D17CAC" w:rsidRPr="009D5E26">
        <w:rPr>
          <w:rFonts w:ascii="QCF_P540" w:hAnsi="QCF_P540" w:cs="QCF_P540"/>
          <w:noProof w:val="0"/>
          <w:color w:val="FF0000"/>
          <w:sz w:val="27"/>
          <w:szCs w:val="27"/>
          <w:rtl/>
        </w:rPr>
        <w:t>ﯝ</w:t>
      </w:r>
      <w:r w:rsidR="00D17CAC" w:rsidRPr="009D5E26">
        <w:rPr>
          <w:rFonts w:ascii="QCF_P540" w:hAnsi="QCF_P540" w:cs="QCF_P540"/>
          <w:noProof w:val="0"/>
          <w:color w:val="FF0000"/>
          <w:sz w:val="2"/>
          <w:szCs w:val="2"/>
          <w:rtl/>
        </w:rPr>
        <w:t xml:space="preserve"> </w:t>
      </w:r>
      <w:r w:rsidR="00D17CAC" w:rsidRPr="009D5E26">
        <w:rPr>
          <w:rFonts w:ascii="QCF_P540" w:hAnsi="QCF_P540" w:cs="QCF_P540"/>
          <w:noProof w:val="0"/>
          <w:color w:val="FF0000"/>
          <w:sz w:val="27"/>
          <w:szCs w:val="27"/>
          <w:rtl/>
        </w:rPr>
        <w:t>ﯞ</w:t>
      </w:r>
      <w:r w:rsidR="00D17CAC" w:rsidRPr="009D5E26">
        <w:rPr>
          <w:rFonts w:ascii="QCF_P540" w:hAnsi="QCF_P540" w:cs="QCF_P540"/>
          <w:noProof w:val="0"/>
          <w:color w:val="FF0000"/>
          <w:sz w:val="2"/>
          <w:szCs w:val="2"/>
          <w:rtl/>
        </w:rPr>
        <w:t xml:space="preserve"> </w:t>
      </w:r>
      <w:r w:rsidR="00D17CAC" w:rsidRPr="009D5E26">
        <w:rPr>
          <w:rFonts w:ascii="QCF_P540" w:hAnsi="QCF_P540" w:cs="QCF_P540"/>
          <w:noProof w:val="0"/>
          <w:color w:val="FF0000"/>
          <w:sz w:val="27"/>
          <w:szCs w:val="27"/>
          <w:rtl/>
        </w:rPr>
        <w:t>ﯟﯠ</w:t>
      </w:r>
      <w:r w:rsidR="00D17CAC" w:rsidRPr="009D5E26">
        <w:rPr>
          <w:rFonts w:ascii="QCF_P540" w:hAnsi="QCF_P540" w:cs="QCF_P540"/>
          <w:noProof w:val="0"/>
          <w:color w:val="FF0000"/>
          <w:sz w:val="2"/>
          <w:szCs w:val="2"/>
          <w:rtl/>
        </w:rPr>
        <w:t xml:space="preserve"> </w:t>
      </w:r>
      <w:r w:rsidR="00D17CAC" w:rsidRPr="009D5E26">
        <w:rPr>
          <w:rFonts w:ascii="QCF_P540" w:hAnsi="QCF_P540" w:cs="QCF_P540"/>
          <w:noProof w:val="0"/>
          <w:color w:val="FF0000"/>
          <w:sz w:val="27"/>
          <w:szCs w:val="27"/>
          <w:rtl/>
        </w:rPr>
        <w:t>ﯡ</w:t>
      </w:r>
      <w:r w:rsidR="00D17CAC" w:rsidRPr="009D5E26">
        <w:rPr>
          <w:rFonts w:ascii="QCF_P540" w:hAnsi="QCF_P540" w:cs="QCF_P540"/>
          <w:noProof w:val="0"/>
          <w:color w:val="FF0000"/>
          <w:sz w:val="2"/>
          <w:szCs w:val="2"/>
          <w:rtl/>
        </w:rPr>
        <w:t xml:space="preserve"> </w:t>
      </w:r>
      <w:r w:rsidR="00D17CAC" w:rsidRPr="009D5E26">
        <w:rPr>
          <w:rFonts w:ascii="QCF_P540" w:hAnsi="QCF_P540" w:cs="QCF_P540"/>
          <w:noProof w:val="0"/>
          <w:color w:val="FF0000"/>
          <w:sz w:val="27"/>
          <w:szCs w:val="27"/>
          <w:rtl/>
        </w:rPr>
        <w:t>ﯢ</w:t>
      </w:r>
      <w:r w:rsidR="00D17CAC" w:rsidRPr="009D5E26">
        <w:rPr>
          <w:rFonts w:ascii="QCF_P540" w:hAnsi="QCF_P540" w:cs="QCF_P540"/>
          <w:noProof w:val="0"/>
          <w:color w:val="FF0000"/>
          <w:sz w:val="2"/>
          <w:szCs w:val="2"/>
          <w:rtl/>
        </w:rPr>
        <w:t xml:space="preserve"> </w:t>
      </w:r>
      <w:r w:rsidR="00D17CAC" w:rsidRPr="009D5E26">
        <w:rPr>
          <w:rFonts w:ascii="QCF_P540" w:hAnsi="QCF_P540" w:cs="QCF_P540"/>
          <w:noProof w:val="0"/>
          <w:color w:val="FF0000"/>
          <w:sz w:val="27"/>
          <w:szCs w:val="27"/>
          <w:rtl/>
        </w:rPr>
        <w:t>ﯣ</w:t>
      </w:r>
      <w:r w:rsidR="00D17CAC" w:rsidRPr="009D5E26">
        <w:rPr>
          <w:rFonts w:ascii="QCF_P540" w:hAnsi="QCF_P540" w:cs="QCF_P540"/>
          <w:noProof w:val="0"/>
          <w:color w:val="FF0000"/>
          <w:sz w:val="2"/>
          <w:szCs w:val="2"/>
          <w:rtl/>
        </w:rPr>
        <w:t xml:space="preserve"> </w:t>
      </w:r>
      <w:r w:rsidR="00D17CAC" w:rsidRPr="009D5E26">
        <w:rPr>
          <w:rFonts w:ascii="QCF_P540" w:hAnsi="QCF_P540" w:cs="QCF_P540"/>
          <w:noProof w:val="0"/>
          <w:color w:val="FF0000"/>
          <w:sz w:val="27"/>
          <w:szCs w:val="27"/>
          <w:rtl/>
        </w:rPr>
        <w:t>ﯤ</w:t>
      </w:r>
      <w:r w:rsidR="00D17CAC" w:rsidRPr="009D5E26">
        <w:rPr>
          <w:rFonts w:ascii="QCF_P540" w:hAnsi="QCF_P540" w:cs="QCF_P540"/>
          <w:noProof w:val="0"/>
          <w:color w:val="FF0000"/>
          <w:sz w:val="2"/>
          <w:szCs w:val="2"/>
          <w:rtl/>
        </w:rPr>
        <w:t xml:space="preserve"> </w:t>
      </w:r>
      <w:r w:rsidR="00D17CAC" w:rsidRPr="009D5E26">
        <w:rPr>
          <w:rFonts w:ascii="QCF_P540" w:hAnsi="QCF_P540" w:cs="QCF_P540"/>
          <w:noProof w:val="0"/>
          <w:color w:val="FF0000"/>
          <w:sz w:val="27"/>
          <w:szCs w:val="27"/>
          <w:rtl/>
        </w:rPr>
        <w:t>ﯥ</w:t>
      </w:r>
      <w:r w:rsidR="00D17CAC" w:rsidRPr="009D5E26">
        <w:rPr>
          <w:rFonts w:ascii="QCF_P540" w:hAnsi="QCF_P540" w:cs="QCF_P540"/>
          <w:noProof w:val="0"/>
          <w:color w:val="FF0000"/>
          <w:sz w:val="2"/>
          <w:szCs w:val="2"/>
          <w:rtl/>
        </w:rPr>
        <w:t xml:space="preserve">    </w:t>
      </w:r>
      <w:r w:rsidR="00D17CAC" w:rsidRPr="009D5E26">
        <w:rPr>
          <w:rFonts w:ascii="QCF_BSML" w:hAnsi="QCF_BSML" w:cs="QCF_BSML"/>
          <w:noProof w:val="0"/>
          <w:color w:val="FF0000"/>
          <w:sz w:val="27"/>
          <w:szCs w:val="27"/>
          <w:rtl/>
        </w:rPr>
        <w:t>ﮊ</w:t>
      </w:r>
      <w:r w:rsidR="00D17CAC">
        <w:rPr>
          <w:rFonts w:ascii="Arial" w:hAnsi="Arial" w:cs="Arial"/>
          <w:noProof w:val="0"/>
          <w:color w:val="000000"/>
          <w:sz w:val="18"/>
          <w:szCs w:val="18"/>
          <w:rtl/>
        </w:rPr>
        <w:t xml:space="preserve"> </w:t>
      </w:r>
      <w:r w:rsidR="00D17CAC">
        <w:rPr>
          <w:rFonts w:ascii="Simplified Arabic" w:hAnsi="Simplified Arabic" w:cs="Simplified Arabic"/>
          <w:noProof w:val="0"/>
          <w:color w:val="000000"/>
          <w:sz w:val="15"/>
          <w:szCs w:val="15"/>
          <w:rtl/>
        </w:rPr>
        <w:t>الحديد: ٢٢</w:t>
      </w:r>
      <w:r w:rsidR="00D17CAC">
        <w:rPr>
          <w:rFonts w:ascii="Simplified Arabic" w:hAnsi="Simplified Arabic" w:cs="Simplified Arabic"/>
          <w:noProof w:val="0"/>
          <w:color w:val="000000"/>
          <w:sz w:val="2"/>
          <w:szCs w:val="2"/>
        </w:rPr>
        <w:t xml:space="preserve"> </w:t>
      </w:r>
      <w:r w:rsidRPr="009B5952">
        <w:rPr>
          <w:rFonts w:cs="Simplified Arabic"/>
          <w:b/>
          <w:bCs/>
          <w:sz w:val="28"/>
          <w:szCs w:val="28"/>
          <w:rtl/>
        </w:rPr>
        <w:t xml:space="preserve"> وهذا التقدير التابع لعلمه </w:t>
      </w:r>
      <w:r w:rsidR="00FE1BCD">
        <w:rPr>
          <w:rFonts w:cs="Simplified Arabic"/>
          <w:b/>
          <w:bCs/>
          <w:sz w:val="28"/>
          <w:szCs w:val="28"/>
          <w:rtl/>
        </w:rPr>
        <w:t>–</w:t>
      </w:r>
      <w:r w:rsidRPr="009B5952">
        <w:rPr>
          <w:rFonts w:cs="Simplified Arabic"/>
          <w:b/>
          <w:bCs/>
          <w:sz w:val="28"/>
          <w:szCs w:val="28"/>
          <w:rtl/>
        </w:rPr>
        <w:t>سبحانه</w:t>
      </w:r>
      <w:r w:rsidR="00FE1BCD">
        <w:rPr>
          <w:rFonts w:cs="Simplified Arabic" w:hint="cs"/>
          <w:b/>
          <w:bCs/>
          <w:sz w:val="28"/>
          <w:szCs w:val="28"/>
          <w:rtl/>
        </w:rPr>
        <w:t>-</w:t>
      </w:r>
      <w:r w:rsidRPr="009B5952">
        <w:rPr>
          <w:rFonts w:cs="Simplified Arabic"/>
          <w:b/>
          <w:bCs/>
          <w:sz w:val="28"/>
          <w:szCs w:val="28"/>
          <w:rtl/>
        </w:rPr>
        <w:t xml:space="preserve"> يكون في مواضع جملة</w:t>
      </w:r>
      <w:r w:rsidR="00001B1E">
        <w:rPr>
          <w:rFonts w:cs="Simplified Arabic" w:hint="cs"/>
          <w:b/>
          <w:bCs/>
          <w:sz w:val="28"/>
          <w:szCs w:val="28"/>
          <w:rtl/>
        </w:rPr>
        <w:t>ً</w:t>
      </w:r>
      <w:r w:rsidRPr="009B5952">
        <w:rPr>
          <w:rFonts w:cs="Simplified Arabic"/>
          <w:b/>
          <w:bCs/>
          <w:sz w:val="28"/>
          <w:szCs w:val="28"/>
          <w:rtl/>
        </w:rPr>
        <w:t xml:space="preserve"> وتفصيلا</w:t>
      </w:r>
      <w:r w:rsidR="00001B1E">
        <w:rPr>
          <w:rFonts w:cs="Simplified Arabic" w:hint="cs"/>
          <w:b/>
          <w:bCs/>
          <w:sz w:val="28"/>
          <w:szCs w:val="28"/>
          <w:rtl/>
        </w:rPr>
        <w:t>ً</w:t>
      </w:r>
      <w:r w:rsidR="00FE1BCD">
        <w:rPr>
          <w:rFonts w:cs="Simplified Arabic" w:hint="cs"/>
          <w:b/>
          <w:bCs/>
          <w:sz w:val="28"/>
          <w:szCs w:val="28"/>
          <w:rtl/>
        </w:rPr>
        <w:t>،</w:t>
      </w:r>
      <w:r w:rsidRPr="009B5952">
        <w:rPr>
          <w:rFonts w:cs="Simplified Arabic"/>
          <w:b/>
          <w:bCs/>
          <w:sz w:val="28"/>
          <w:szCs w:val="28"/>
          <w:rtl/>
        </w:rPr>
        <w:t xml:space="preserve"> فقد كتب في اللوح المحفوظ ما شاء</w:t>
      </w:r>
      <w:r w:rsidR="0007451E">
        <w:rPr>
          <w:rFonts w:cs="Simplified Arabic" w:hint="cs"/>
          <w:b/>
          <w:bCs/>
          <w:sz w:val="28"/>
          <w:szCs w:val="28"/>
          <w:rtl/>
        </w:rPr>
        <w:t>،</w:t>
      </w:r>
      <w:r w:rsidRPr="009B5952">
        <w:rPr>
          <w:rFonts w:cs="Simplified Arabic"/>
          <w:b/>
          <w:bCs/>
          <w:sz w:val="28"/>
          <w:szCs w:val="28"/>
          <w:rtl/>
        </w:rPr>
        <w:t xml:space="preserve"> وإذا خلق جسد الجنين قبل نفخ الروح فيه بعث إليه ملك</w:t>
      </w:r>
      <w:r w:rsidR="009C1974">
        <w:rPr>
          <w:rFonts w:cs="Simplified Arabic" w:hint="cs"/>
          <w:b/>
          <w:bCs/>
          <w:sz w:val="28"/>
          <w:szCs w:val="28"/>
          <w:rtl/>
        </w:rPr>
        <w:t>ً</w:t>
      </w:r>
      <w:r w:rsidRPr="009B5952">
        <w:rPr>
          <w:rFonts w:cs="Simplified Arabic"/>
          <w:b/>
          <w:bCs/>
          <w:sz w:val="28"/>
          <w:szCs w:val="28"/>
          <w:rtl/>
        </w:rPr>
        <w:t>ا؛ فيؤمر بأربع كلمات فيقال له: اكتب رزقه وأجله وعمله وشقي أو سعيد</w:t>
      </w:r>
      <w:r w:rsidR="0007451E">
        <w:rPr>
          <w:rFonts w:cs="Simplified Arabic" w:hint="cs"/>
          <w:b/>
          <w:bCs/>
          <w:sz w:val="28"/>
          <w:szCs w:val="28"/>
          <w:rtl/>
        </w:rPr>
        <w:t>،</w:t>
      </w:r>
      <w:r w:rsidRPr="009B5952">
        <w:rPr>
          <w:rFonts w:cs="Simplified Arabic"/>
          <w:b/>
          <w:bCs/>
          <w:sz w:val="28"/>
          <w:szCs w:val="28"/>
          <w:rtl/>
        </w:rPr>
        <w:t xml:space="preserve"> ونحو ذلك</w:t>
      </w:r>
      <w:r w:rsidR="0007451E">
        <w:rPr>
          <w:rFonts w:cs="Simplified Arabic" w:hint="cs"/>
          <w:b/>
          <w:bCs/>
          <w:sz w:val="28"/>
          <w:szCs w:val="28"/>
          <w:rtl/>
        </w:rPr>
        <w:t>،</w:t>
      </w:r>
      <w:r w:rsidRPr="009B5952">
        <w:rPr>
          <w:rFonts w:cs="Simplified Arabic"/>
          <w:b/>
          <w:bCs/>
          <w:sz w:val="28"/>
          <w:szCs w:val="28"/>
          <w:rtl/>
        </w:rPr>
        <w:t xml:space="preserve"> فهذا ال</w:t>
      </w:r>
      <w:r w:rsidR="00D17CAC">
        <w:rPr>
          <w:rFonts w:cs="Simplified Arabic" w:hint="cs"/>
          <w:b/>
          <w:bCs/>
          <w:sz w:val="28"/>
          <w:szCs w:val="28"/>
          <w:rtl/>
        </w:rPr>
        <w:t>ت</w:t>
      </w:r>
      <w:r w:rsidRPr="009B5952">
        <w:rPr>
          <w:rFonts w:cs="Simplified Arabic"/>
          <w:b/>
          <w:bCs/>
          <w:sz w:val="28"/>
          <w:szCs w:val="28"/>
          <w:rtl/>
        </w:rPr>
        <w:t>قد</w:t>
      </w:r>
      <w:r w:rsidR="00D17CAC">
        <w:rPr>
          <w:rFonts w:cs="Simplified Arabic" w:hint="cs"/>
          <w:b/>
          <w:bCs/>
          <w:sz w:val="28"/>
          <w:szCs w:val="28"/>
          <w:rtl/>
        </w:rPr>
        <w:t>ي</w:t>
      </w:r>
      <w:r w:rsidRPr="009B5952">
        <w:rPr>
          <w:rFonts w:cs="Simplified Arabic"/>
          <w:b/>
          <w:bCs/>
          <w:sz w:val="28"/>
          <w:szCs w:val="28"/>
          <w:rtl/>
        </w:rPr>
        <w:t>ر قد كان ينكره غلاة القدرية قديم</w:t>
      </w:r>
      <w:r w:rsidR="00001B1E">
        <w:rPr>
          <w:rFonts w:cs="Simplified Arabic" w:hint="cs"/>
          <w:b/>
          <w:bCs/>
          <w:sz w:val="28"/>
          <w:szCs w:val="28"/>
          <w:rtl/>
        </w:rPr>
        <w:t>ً</w:t>
      </w:r>
      <w:r w:rsidRPr="009B5952">
        <w:rPr>
          <w:rFonts w:cs="Simplified Arabic"/>
          <w:b/>
          <w:bCs/>
          <w:sz w:val="28"/>
          <w:szCs w:val="28"/>
          <w:rtl/>
        </w:rPr>
        <w:t>ا</w:t>
      </w:r>
      <w:r w:rsidR="0007451E">
        <w:rPr>
          <w:rFonts w:cs="Simplified Arabic" w:hint="cs"/>
          <w:b/>
          <w:bCs/>
          <w:sz w:val="28"/>
          <w:szCs w:val="28"/>
          <w:rtl/>
        </w:rPr>
        <w:t>،</w:t>
      </w:r>
      <w:r w:rsidRPr="009B5952">
        <w:rPr>
          <w:rFonts w:cs="Simplified Arabic"/>
          <w:b/>
          <w:bCs/>
          <w:sz w:val="28"/>
          <w:szCs w:val="28"/>
          <w:rtl/>
        </w:rPr>
        <w:t xml:space="preserve"> ومنكر</w:t>
      </w:r>
      <w:r w:rsidR="00D17CAC">
        <w:rPr>
          <w:rFonts w:cs="Simplified Arabic" w:hint="cs"/>
          <w:b/>
          <w:bCs/>
          <w:sz w:val="28"/>
          <w:szCs w:val="28"/>
          <w:rtl/>
        </w:rPr>
        <w:t>و</w:t>
      </w:r>
      <w:r w:rsidRPr="009B5952">
        <w:rPr>
          <w:rFonts w:cs="Simplified Arabic"/>
          <w:b/>
          <w:bCs/>
          <w:sz w:val="28"/>
          <w:szCs w:val="28"/>
          <w:rtl/>
        </w:rPr>
        <w:t>ه اليوم قليل</w:t>
      </w:r>
      <w:r w:rsidR="00D17CAC">
        <w:rPr>
          <w:rFonts w:cs="Simplified Arabic" w:hint="cs"/>
          <w:b/>
          <w:bCs/>
          <w:sz w:val="28"/>
          <w:szCs w:val="28"/>
          <w:rtl/>
        </w:rPr>
        <w:t>.</w:t>
      </w:r>
    </w:p>
    <w:p w:rsidR="0007451E" w:rsidRDefault="00D17CAC" w:rsidP="0007451E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الحمد لله رب العالمين</w:t>
      </w:r>
      <w:r w:rsidR="009C1974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وصلى الله وسلم وبارك على عبده ورسوله نبينا محمد وعلى آله وصحبه أجمعين</w:t>
      </w:r>
      <w:r w:rsidR="009C1974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أما بعد</w:t>
      </w:r>
      <w:r w:rsidR="0007451E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فالشيخ </w:t>
      </w:r>
      <w:r w:rsidR="00001B1E">
        <w:rPr>
          <w:rFonts w:cs="Simplified Arabic" w:hint="cs"/>
          <w:sz w:val="28"/>
          <w:szCs w:val="28"/>
          <w:rtl/>
        </w:rPr>
        <w:t>-رحمه الله تعالى</w:t>
      </w:r>
      <w:r w:rsidR="009C1974">
        <w:rPr>
          <w:rFonts w:cs="Simplified Arabic" w:hint="cs"/>
          <w:sz w:val="28"/>
          <w:szCs w:val="28"/>
          <w:rtl/>
        </w:rPr>
        <w:t>-</w:t>
      </w:r>
      <w:r>
        <w:rPr>
          <w:rFonts w:cs="Simplified Arabic" w:hint="cs"/>
          <w:sz w:val="28"/>
          <w:szCs w:val="28"/>
          <w:rtl/>
        </w:rPr>
        <w:t xml:space="preserve"> لما ذكر عقيدة أهل السنة والجماعة الفرقة الناجية في أركان الإيمان</w:t>
      </w:r>
      <w:r w:rsidR="0007451E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بدءًا من الإيمان بالله وما يتعلق به من أسماء وصفات</w:t>
      </w:r>
      <w:r w:rsidR="0007451E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ختم ذلك بالإيمان بالقدر الذي هو الركن السادس من أركان الإيمان</w:t>
      </w:r>
      <w:r w:rsidR="0007451E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كما جاء في حديث جبريل حينما جاء يسأل النبي </w:t>
      </w:r>
      <w:r w:rsidR="009C1974">
        <w:rPr>
          <w:rFonts w:cs="Simplified Arabic" w:hint="cs"/>
          <w:sz w:val="28"/>
          <w:szCs w:val="28"/>
          <w:rtl/>
        </w:rPr>
        <w:t>-عليه الصلاة والسلام-</w:t>
      </w:r>
      <w:r>
        <w:rPr>
          <w:rFonts w:cs="Simplified Arabic" w:hint="cs"/>
          <w:sz w:val="28"/>
          <w:szCs w:val="28"/>
          <w:rtl/>
        </w:rPr>
        <w:t xml:space="preserve"> عن الإيمان والإسلام والإحسان</w:t>
      </w:r>
      <w:r w:rsidR="0007451E">
        <w:rPr>
          <w:rFonts w:cs="Simplified Arabic" w:hint="cs"/>
          <w:sz w:val="28"/>
          <w:szCs w:val="28"/>
          <w:rtl/>
        </w:rPr>
        <w:t>.</w:t>
      </w:r>
      <w:r>
        <w:rPr>
          <w:rFonts w:cs="Simplified Arabic" w:hint="cs"/>
          <w:sz w:val="28"/>
          <w:szCs w:val="28"/>
          <w:rtl/>
        </w:rPr>
        <w:t xml:space="preserve"> </w:t>
      </w:r>
    </w:p>
    <w:p w:rsidR="009869B9" w:rsidRDefault="00D17CAC" w:rsidP="009D5E26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والإيمان بالقدر ركن من أركان الإيمان لا يصح إلا به</w:t>
      </w:r>
      <w:r w:rsidR="0007451E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وفي أول حديث في الصحيح </w:t>
      </w:r>
      <w:r w:rsidR="00670144">
        <w:rPr>
          <w:rFonts w:cs="Simplified Arabic" w:hint="cs"/>
          <w:sz w:val="28"/>
          <w:szCs w:val="28"/>
          <w:rtl/>
        </w:rPr>
        <w:t>-</w:t>
      </w:r>
      <w:r>
        <w:rPr>
          <w:rFonts w:cs="Simplified Arabic" w:hint="cs"/>
          <w:sz w:val="28"/>
          <w:szCs w:val="28"/>
          <w:rtl/>
        </w:rPr>
        <w:t>صحيح مسلم في كتاب الإيمان</w:t>
      </w:r>
      <w:r w:rsidR="00670144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يعني بعد المقدمة</w:t>
      </w:r>
      <w:r w:rsidR="00670144">
        <w:rPr>
          <w:rFonts w:cs="Simplified Arabic" w:hint="cs"/>
          <w:sz w:val="28"/>
          <w:szCs w:val="28"/>
          <w:rtl/>
        </w:rPr>
        <w:t>-</w:t>
      </w:r>
      <w:r>
        <w:rPr>
          <w:rFonts w:cs="Simplified Arabic" w:hint="cs"/>
          <w:sz w:val="28"/>
          <w:szCs w:val="28"/>
          <w:rtl/>
        </w:rPr>
        <w:t xml:space="preserve"> قال </w:t>
      </w:r>
      <w:r w:rsidR="009C1974">
        <w:rPr>
          <w:rFonts w:cs="Simplified Arabic" w:hint="cs"/>
          <w:sz w:val="28"/>
          <w:szCs w:val="28"/>
          <w:rtl/>
        </w:rPr>
        <w:t>-رحمه الله تعالى-</w:t>
      </w:r>
      <w:r>
        <w:rPr>
          <w:rFonts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أعني</w:t>
      </w:r>
      <w:r w:rsidR="00670144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مسلم في كتاب الإيمان في أول حديث في الكتاب</w:t>
      </w:r>
      <w:r w:rsidR="0067014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يقول </w:t>
      </w:r>
      <w:r w:rsidR="00001B1E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</w:t>
      </w:r>
      <w:r w:rsidR="00001B1E">
        <w:rPr>
          <w:rFonts w:ascii="Simplified Arabic" w:hAnsi="Simplified Arabic" w:cs="Simplified Arabic" w:hint="cs"/>
          <w:sz w:val="28"/>
          <w:szCs w:val="28"/>
          <w:rtl/>
        </w:rPr>
        <w:t>-: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حدثني أبو خيثمة زهير بن حرب قال</w:t>
      </w:r>
      <w:r w:rsidR="00670144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حدثنا وكيع عن كهمس عن عبدالله بن بريدة عن يحيى بن يعمر ح وحدثنا عبيد الله بن بن معاذ العنبري</w:t>
      </w:r>
      <w:r w:rsidR="0067014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وهذا حديثه قال</w:t>
      </w:r>
      <w:r w:rsidR="00670144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حدثنا أبي قال</w:t>
      </w:r>
      <w:r w:rsidR="00670144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حدثنا كهمس عن ابن بريدة عن يحيى بن يعمر قال</w:t>
      </w:r>
      <w:r w:rsidR="00670144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كان أول من قال في القدر بالبصرة</w:t>
      </w:r>
      <w:r w:rsidR="00670144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معبد الجهني</w:t>
      </w:r>
      <w:r w:rsidR="00001B1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أول من قال بالقدر</w:t>
      </w:r>
      <w:r w:rsidR="00670144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معبد الجهني</w:t>
      </w:r>
      <w:r w:rsidR="00001B1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من قال بنفي القدر</w:t>
      </w:r>
      <w:r w:rsidR="00001B1E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القدرية يطلقون ويراد بهم القدرية النفاة</w:t>
      </w:r>
      <w:r w:rsidR="001E6B4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عند الإطلاق</w:t>
      </w:r>
      <w:r w:rsidR="001E6B4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وقد يطلق ويراد بهم القدرية الغلاة في الإثبات</w:t>
      </w:r>
      <w:r w:rsidR="001E6B4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وكلاهما مجانب للصواب</w:t>
      </w:r>
      <w:r w:rsidR="001E6B4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القدرية النفاة يقابلهم الجبرية</w:t>
      </w:r>
      <w:r w:rsidR="001E6B4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فيبالغون في النفي</w:t>
      </w:r>
      <w:r w:rsidR="001E6B4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وأولئك يبالغون في الإثبات</w:t>
      </w:r>
      <w:r w:rsidR="001E6B4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ووفق أهل السنة والجماعة فتوسطوا بين الفئتين الضالتين</w:t>
      </w:r>
      <w:r w:rsidR="001E6B4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</w:t>
      </w:r>
      <w:r w:rsidR="001E6B43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كان أول من قال في القدر بالبصرة</w:t>
      </w:r>
      <w:r w:rsidR="001E6B43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معبد الجهني</w:t>
      </w:r>
      <w:r w:rsidR="001E6B4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فانطلقت أنا وحميد بن عبد </w:t>
      </w: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الرحمن الحميري حاجِّيْن أو معتمرِيْن أو حاجَّيْن أو معتمرَيْن</w:t>
      </w:r>
      <w:r w:rsidR="001E6B4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فقلنا</w:t>
      </w:r>
      <w:r w:rsidR="001E6B43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لو لقينا أحد</w:t>
      </w:r>
      <w:r w:rsidR="00001B1E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 من أصحاب رسول الله </w:t>
      </w:r>
      <w:r w:rsidR="009C1974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فسألناه عما يقول هؤلاء في القدر</w:t>
      </w:r>
      <w:r w:rsidR="001E6B4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بدعة القدرية قديمة</w:t>
      </w:r>
      <w:r w:rsidR="001E6B4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أقدم البدع حدثت في عصر الصحابة</w:t>
      </w:r>
      <w:r w:rsidR="008A4C6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فسألناه عما يقول هؤلاء في القدر</w:t>
      </w:r>
      <w:r w:rsidR="008A4C6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فوُفِّق لنا عبد الله بن عمر بن الخطاب داخلا</w:t>
      </w:r>
      <w:r w:rsidR="00001B1E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المسجد</w:t>
      </w:r>
      <w:r w:rsidR="008A4C6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فاكتنفته أنا وصاحبي</w:t>
      </w:r>
      <w:r w:rsidR="008A4C6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أحدنا عن يمينه والآخر عن شماله</w:t>
      </w:r>
      <w:r w:rsidR="008A4C6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فظننت أن صاحبي سيكل الكلام إلي </w:t>
      </w:r>
      <w:r w:rsidR="008A4C6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>فقلت</w:t>
      </w:r>
      <w:r w:rsidR="008A4C6D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أبا عبد</w:t>
      </w:r>
      <w:r w:rsidR="008D202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الرحمن </w:t>
      </w:r>
      <w:r w:rsidR="008A4C6D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هذه كنية ابن عمر</w:t>
      </w:r>
      <w:r w:rsidR="008A4C6D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أبا عبد الرحمن</w:t>
      </w:r>
      <w:r w:rsidR="008A4C6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D202F">
        <w:rPr>
          <w:rFonts w:ascii="Simplified Arabic" w:hAnsi="Simplified Arabic" w:cs="Simplified Arabic" w:hint="cs"/>
          <w:sz w:val="28"/>
          <w:szCs w:val="28"/>
          <w:rtl/>
        </w:rPr>
        <w:t>يعني يا أب</w:t>
      </w:r>
      <w:r w:rsidR="008A4C6D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8D202F">
        <w:rPr>
          <w:rFonts w:ascii="Simplified Arabic" w:hAnsi="Simplified Arabic" w:cs="Simplified Arabic" w:hint="cs"/>
          <w:sz w:val="28"/>
          <w:szCs w:val="28"/>
          <w:rtl/>
        </w:rPr>
        <w:t xml:space="preserve"> عبد الرحمن</w:t>
      </w:r>
      <w:r w:rsidR="008A4C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D202F">
        <w:rPr>
          <w:rFonts w:ascii="Simplified Arabic" w:hAnsi="Simplified Arabic" w:cs="Simplified Arabic" w:hint="cs"/>
          <w:sz w:val="28"/>
          <w:szCs w:val="28"/>
          <w:rtl/>
        </w:rPr>
        <w:t xml:space="preserve"> إنه قد ظهر قِبلنا </w:t>
      </w:r>
      <w:r w:rsidR="008A4C6D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8D202F">
        <w:rPr>
          <w:rFonts w:ascii="Simplified Arabic" w:hAnsi="Simplified Arabic" w:cs="Simplified Arabic" w:hint="cs"/>
          <w:sz w:val="28"/>
          <w:szCs w:val="28"/>
          <w:rtl/>
        </w:rPr>
        <w:t>يعني في جهتنا بالبصرة</w:t>
      </w:r>
      <w:r w:rsidR="008A4C6D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8D202F">
        <w:rPr>
          <w:rFonts w:ascii="Simplified Arabic" w:hAnsi="Simplified Arabic" w:cs="Simplified Arabic" w:hint="cs"/>
          <w:sz w:val="28"/>
          <w:szCs w:val="28"/>
          <w:rtl/>
        </w:rPr>
        <w:t xml:space="preserve"> ناس يقرؤون القرآن</w:t>
      </w:r>
      <w:r w:rsidR="008A4C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D202F">
        <w:rPr>
          <w:rFonts w:ascii="Simplified Arabic" w:hAnsi="Simplified Arabic" w:cs="Simplified Arabic" w:hint="cs"/>
          <w:sz w:val="28"/>
          <w:szCs w:val="28"/>
          <w:rtl/>
        </w:rPr>
        <w:t xml:space="preserve"> يقرؤون القرآن ويتقفرون العلم</w:t>
      </w:r>
      <w:r w:rsidR="008A4C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D202F">
        <w:rPr>
          <w:rFonts w:ascii="Simplified Arabic" w:hAnsi="Simplified Arabic" w:cs="Simplified Arabic" w:hint="cs"/>
          <w:sz w:val="28"/>
          <w:szCs w:val="28"/>
          <w:rtl/>
        </w:rPr>
        <w:t xml:space="preserve"> يعني لهم عناية بالقرآن</w:t>
      </w:r>
      <w:r w:rsidR="008A4C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D202F">
        <w:rPr>
          <w:rFonts w:ascii="Simplified Arabic" w:hAnsi="Simplified Arabic" w:cs="Simplified Arabic" w:hint="cs"/>
          <w:sz w:val="28"/>
          <w:szCs w:val="28"/>
          <w:rtl/>
        </w:rPr>
        <w:t xml:space="preserve"> ويتقفرون العلم يعني</w:t>
      </w:r>
      <w:r w:rsidR="008A4C6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8D202F">
        <w:rPr>
          <w:rFonts w:ascii="Simplified Arabic" w:hAnsi="Simplified Arabic" w:cs="Simplified Arabic" w:hint="cs"/>
          <w:sz w:val="28"/>
          <w:szCs w:val="28"/>
          <w:rtl/>
        </w:rPr>
        <w:t xml:space="preserve"> يحرصون عليه أشد الحرص</w:t>
      </w:r>
      <w:r w:rsidR="008A4C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D202F">
        <w:rPr>
          <w:rFonts w:ascii="Simplified Arabic" w:hAnsi="Simplified Arabic" w:cs="Simplified Arabic" w:hint="cs"/>
          <w:sz w:val="28"/>
          <w:szCs w:val="28"/>
          <w:rtl/>
        </w:rPr>
        <w:t xml:space="preserve"> حتى أنهم يطلبونه في القفار والبراري</w:t>
      </w:r>
      <w:r w:rsidR="008A4C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D202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>وفي كل مكان يتقفرون العلم</w:t>
      </w:r>
      <w:r w:rsidR="008A4C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 xml:space="preserve"> وذكر من شأنهم</w:t>
      </w:r>
      <w:r w:rsidR="008A4C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 xml:space="preserve"> يعني من عباداتهم وحرصهم</w:t>
      </w:r>
      <w:r w:rsidR="008A4C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 xml:space="preserve"> وذكر من شأنهم</w:t>
      </w:r>
      <w:r w:rsidR="008A4C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 xml:space="preserve"> وأنهم يزعمون ألا قدر</w:t>
      </w:r>
      <w:r w:rsidR="008A4C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 xml:space="preserve"> وأنهم يزعمون ألا قدر</w:t>
      </w:r>
      <w:r w:rsidR="008A4C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 xml:space="preserve"> وأن الأمر أ</w:t>
      </w:r>
      <w:r w:rsidR="00001B1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="00001B1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8A4C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 xml:space="preserve"> يعني مستأنف ما فيه شيء مقدر سابق</w:t>
      </w:r>
      <w:r w:rsidR="008A4C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 xml:space="preserve"> كل شيء يحدث في وقته</w:t>
      </w:r>
      <w:r w:rsidR="008A4C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 xml:space="preserve"> كل شيء لا يقدره ولا يكتبه ولا يعلمه إلا في وقته</w:t>
      </w:r>
      <w:r w:rsidR="008A4C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 xml:space="preserve"> وأن الأمر أُن</w:t>
      </w:r>
      <w:ins w:id="0" w:author="user" w:date="2012-02-08T13:00:00Z">
        <w:r w:rsidR="001C58CF">
          <w:rPr>
            <w:rFonts w:ascii="Simplified Arabic" w:hAnsi="Simplified Arabic" w:cs="Simplified Arabic" w:hint="cs"/>
            <w:sz w:val="28"/>
            <w:szCs w:val="28"/>
            <w:rtl/>
          </w:rPr>
          <w:t>ُ</w:t>
        </w:r>
      </w:ins>
      <w:r w:rsidR="001C58CF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8A4C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 xml:space="preserve"> يعني مستأنف</w:t>
      </w:r>
      <w:r w:rsidR="008A4C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 xml:space="preserve"> قال</w:t>
      </w:r>
      <w:r w:rsidR="009869B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 xml:space="preserve"> فإذا لقيت أولئك فأخبرهم أني بريء منهم</w:t>
      </w:r>
      <w:r w:rsidR="009869B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 xml:space="preserve"> وأنهم برئاء مني</w:t>
      </w:r>
      <w:r w:rsidR="009869B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 xml:space="preserve"> والذي يحلف به عبد الله بن عمرو هو الله </w:t>
      </w:r>
      <w:r w:rsidR="009C1974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 xml:space="preserve"> لو أن لأحدهم مثل أحد ذهب</w:t>
      </w:r>
      <w:r w:rsidR="00001B1E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>ا فأنفقه ما قبل الله منه</w:t>
      </w:r>
      <w:r w:rsidR="009869B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 xml:space="preserve"> ما قبل الله منه حتى يؤمن بالقدر</w:t>
      </w:r>
      <w:r w:rsidR="009869B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 xml:space="preserve"> لماذا</w:t>
      </w:r>
      <w:r w:rsidR="00001B1E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 xml:space="preserve"> لأنه ركن من أركان الإيمان</w:t>
      </w:r>
      <w:r w:rsidR="009869B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 xml:space="preserve"> من لم يؤمن به كفر </w:t>
      </w:r>
      <w:r w:rsidR="009C1974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>نسأل الله العافية</w:t>
      </w:r>
      <w:r w:rsidR="009C1974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D22C4" w:rsidRPr="009D5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1C58CF" w:rsidRPr="009D5E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وما منعهم أن تقبل منهم إلا أنهم كفروا</w:t>
      </w:r>
      <w:r w:rsidR="000D22C4" w:rsidRPr="009D5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 xml:space="preserve"> هؤلاء كفروا</w:t>
      </w:r>
      <w:r w:rsidR="009869B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 xml:space="preserve"> فلا تقبل منهم نفقاتهم</w:t>
      </w:r>
      <w:r w:rsidR="009869B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 xml:space="preserve"> يقول</w:t>
      </w:r>
      <w:r w:rsidR="009869B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 xml:space="preserve"> والذي يحلف به عبدالله بن عمر لو أن لأحدهم مثل أحد ذهب</w:t>
      </w:r>
      <w:r w:rsidR="0008087B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>ا فأنفقه ما قبل الله منه حتى يؤمن بالقدر</w:t>
      </w:r>
      <w:r w:rsidR="009869B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 xml:space="preserve"> ثم قال</w:t>
      </w:r>
      <w:r w:rsidR="009869B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 xml:space="preserve"> حدثني أبي عمر بن الخطاب قال</w:t>
      </w:r>
      <w:r w:rsidR="009869B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 xml:space="preserve"> بينما نحن جلوس عند رسول الله </w:t>
      </w:r>
      <w:r w:rsidR="009C1974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 xml:space="preserve"> ذات يوم إذ طلع علينا رجل</w:t>
      </w:r>
      <w:r w:rsidR="0008087B">
        <w:rPr>
          <w:rFonts w:ascii="Simplified Arabic" w:hAnsi="Simplified Arabic" w:cs="Simplified Arabic" w:hint="cs"/>
          <w:sz w:val="28"/>
          <w:szCs w:val="28"/>
          <w:rtl/>
        </w:rPr>
        <w:t>ٌ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 xml:space="preserve"> شديد بياض الثياب</w:t>
      </w:r>
      <w:r w:rsidR="009869B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 xml:space="preserve"> الحديث بطوله</w:t>
      </w:r>
      <w:r w:rsidR="009869B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 xml:space="preserve"> حديث جبريل حينما سأل النبي </w:t>
      </w:r>
      <w:r w:rsidR="009C1974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 xml:space="preserve"> عن الإيمان وعن الإسلام والإيمان والإحسان ثم والذي</w:t>
      </w:r>
      <w:r w:rsidR="0008087B">
        <w:rPr>
          <w:rFonts w:ascii="Simplified Arabic" w:hAnsi="Simplified Arabic" w:cs="Simplified Arabic" w:hint="cs"/>
          <w:sz w:val="28"/>
          <w:szCs w:val="28"/>
          <w:rtl/>
        </w:rPr>
        <w:t>..،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 xml:space="preserve"> الشاهد منه قال</w:t>
      </w:r>
      <w:r w:rsidR="009869B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 xml:space="preserve"> فأخبرني عن الإيمان</w:t>
      </w:r>
      <w:r w:rsidR="009869B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 xml:space="preserve"> قال</w:t>
      </w:r>
      <w:r w:rsidR="009869B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869B9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1C58CF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أن تؤمن بالله وملائكته وكتبه ورسله واليوم الآخر</w:t>
      </w:r>
      <w:r w:rsidR="009869B9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="001C58CF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وتؤمن بالقدر خيره وشره</w:t>
      </w:r>
      <w:r w:rsidR="009D5E26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.</w:t>
      </w:r>
      <w:r w:rsidR="001C58CF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قال</w:t>
      </w:r>
      <w:r w:rsidR="009869B9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:</w:t>
      </w:r>
      <w:r w:rsidR="001C58CF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صدقت</w:t>
      </w:r>
      <w:r w:rsidR="009D5E26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9869B9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1C58C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9869B9" w:rsidRDefault="001C58CF" w:rsidP="009869B9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هذه أركان الإيمان</w:t>
      </w:r>
      <w:r w:rsidR="009869B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فالإيمان بالقدر ركن من أركان الإيمان</w:t>
      </w:r>
      <w:r w:rsidR="009869B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يصح إلا به</w:t>
      </w:r>
      <w:r w:rsidR="009869B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القدرية القدامى ينفون العلم </w:t>
      </w:r>
      <w:r w:rsidR="009C1974">
        <w:rPr>
          <w:rFonts w:ascii="Simplified Arabic" w:hAnsi="Simplified Arabic" w:cs="Simplified Arabic" w:hint="cs"/>
          <w:sz w:val="28"/>
          <w:szCs w:val="28"/>
          <w:rtl/>
        </w:rPr>
        <w:t>-نسأل الله السلامة والعافية-</w:t>
      </w:r>
      <w:r w:rsidR="009869B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والشافعي يقول</w:t>
      </w:r>
      <w:r w:rsidR="009869B9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ناظروهم بالعلم فإن أنكروه كفروا وإن أقروا به خصموا</w:t>
      </w:r>
      <w:r w:rsidR="009869B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القدرية الذين جاؤوا من بعدهم كأنهم رأوا أن المسألة مكشوفة</w:t>
      </w:r>
      <w:r w:rsidR="009869B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الخالق لا يعلم من خلق شي</w:t>
      </w:r>
      <w:r w:rsidR="009869B9">
        <w:rPr>
          <w:rFonts w:ascii="Simplified Arabic" w:hAnsi="Simplified Arabic" w:cs="Simplified Arabic" w:hint="cs"/>
          <w:sz w:val="28"/>
          <w:szCs w:val="28"/>
          <w:rtl/>
        </w:rPr>
        <w:t>ئًا،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يمكن أن يعتقده من يقرأ القرآن ويؤمن بالقرآن</w:t>
      </w:r>
      <w:r w:rsidR="0008087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فلا ينكرون مثل هذا فيما بعد</w:t>
      </w:r>
      <w:r w:rsidR="009869B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لكنهم أنكروا المراتب الثانية </w:t>
      </w:r>
      <w:r>
        <w:rPr>
          <w:rFonts w:ascii="Simplified Arabic" w:hAnsi="Simplified Arabic" w:cs="Simplified Arabic" w:hint="cs"/>
          <w:vanish/>
          <w:sz w:val="28"/>
          <w:szCs w:val="28"/>
          <w:rtl/>
        </w:rPr>
        <w:t xml:space="preserve">لة أألة </w:t>
      </w:r>
      <w:r>
        <w:rPr>
          <w:rFonts w:ascii="Simplified Arabic" w:hAnsi="Simplified Arabic" w:cs="Simplified Arabic" w:hint="cs"/>
          <w:sz w:val="28"/>
          <w:szCs w:val="28"/>
          <w:rtl/>
        </w:rPr>
        <w:t>اللاحقة</w:t>
      </w:r>
      <w:r w:rsidR="009869B9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9869B9" w:rsidRDefault="001C58CF" w:rsidP="009869B9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وعلى كل حال الشيخ </w:t>
      </w:r>
      <w:r w:rsidR="009C1974">
        <w:rPr>
          <w:rFonts w:ascii="Simplified Arabic" w:hAnsi="Simplified Arabic" w:cs="Simplified Arabic" w:hint="cs"/>
          <w:sz w:val="28"/>
          <w:szCs w:val="28"/>
          <w:rtl/>
        </w:rPr>
        <w:t>-رحمه الله تعالى-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يقول</w:t>
      </w:r>
      <w:r w:rsidR="0008087B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وتؤمن الفرقة الناجية </w:t>
      </w:r>
      <w:r w:rsidR="009869B9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أهل السنة والجماعة</w:t>
      </w:r>
      <w:r w:rsidR="009869B9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بالقدر خيره وشره</w:t>
      </w:r>
      <w:r w:rsidR="009869B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</w:t>
      </w:r>
      <w:r w:rsidR="009869B9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هل يمكن أن يفرق بين مفردات القدر بأن يؤمن ببعضها ويكفر ببعض</w:t>
      </w:r>
      <w:r w:rsidR="009869B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ويؤمن بالخير الذي ينتفع به الإنسان</w:t>
      </w:r>
      <w:r w:rsidR="009869B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يؤمن بالشر الذي يتضرر به</w:t>
      </w:r>
      <w:r w:rsidR="009869B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يمكن</w:t>
      </w:r>
      <w:r w:rsidR="009869B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بد أن تؤمن به كله</w:t>
      </w:r>
      <w:r w:rsidR="009869B9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خيره وشره</w:t>
      </w:r>
      <w:r w:rsidR="009869B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حلوه ومره</w:t>
      </w:r>
      <w:r w:rsidR="009869B9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C45B81" w:rsidRDefault="001C58CF" w:rsidP="00A5017D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والإيمان بالقدر</w:t>
      </w:r>
      <w:r w:rsidR="00A5017D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يقول شيخ الإسلام</w:t>
      </w:r>
      <w:r w:rsidR="00A5017D">
        <w:rPr>
          <w:rFonts w:ascii="Simplified Arabic" w:hAnsi="Simplified Arabic" w:cs="Simplified Arabic" w:hint="cs"/>
          <w:sz w:val="28"/>
          <w:szCs w:val="28"/>
          <w:rtl/>
        </w:rPr>
        <w:t>-: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على درجتين</w:t>
      </w:r>
      <w:r w:rsidR="00A501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وكل درجة تتضمن شيئين</w:t>
      </w:r>
      <w:r w:rsidR="00A501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فالحصر في أربعة الأشياء التي ذكرها الشيخ </w:t>
      </w:r>
      <w:r w:rsidR="009C1974">
        <w:rPr>
          <w:rFonts w:ascii="Simplified Arabic" w:hAnsi="Simplified Arabic" w:cs="Simplified Arabic" w:hint="cs"/>
          <w:sz w:val="28"/>
          <w:szCs w:val="28"/>
          <w:rtl/>
        </w:rPr>
        <w:t>-رحمه الله تعالى-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حصر استقرائي</w:t>
      </w:r>
      <w:r w:rsidR="00A501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حصر استقرائي سبق إليه الشيخ أو لم يسبق</w:t>
      </w:r>
      <w:r w:rsidR="00A501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بالاستقراء</w:t>
      </w:r>
      <w:r w:rsidR="00A501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الكلام كله موجود في كلام السلف</w:t>
      </w:r>
      <w:r w:rsidR="00A501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الكلام موجود في كلام السلف</w:t>
      </w:r>
      <w:r w:rsidR="00A501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على سبيل الحصر</w:t>
      </w:r>
      <w:r w:rsidR="00A501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إنما الكلام كله مأخوذ من كلام السلف المبني على أدلة الكتاب والسنة</w:t>
      </w:r>
      <w:r w:rsidR="00A501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الحصر في الأربع الدرجات أو الدرجتين</w:t>
      </w:r>
      <w:r w:rsidR="00A501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وكل درجة تتضمن شيئين</w:t>
      </w:r>
      <w:r w:rsidR="00A501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أربعة الأشياء هذا موجود في كلام السلف</w:t>
      </w:r>
      <w:r w:rsidR="0008087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فمن جمع هذا الكلام وجعله لا يخرج عن هذه الأربعة بالاستقراء من كلام السلف</w:t>
      </w:r>
      <w:r w:rsidR="00A501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هل ينسب إلى الابتداع أو لا ينسب</w:t>
      </w:r>
      <w:r w:rsidR="0008087B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هو ما خرج عن كلام السلف</w:t>
      </w:r>
      <w:r w:rsidR="00A501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كلام السلف كله عمدته الكتاب والسنة</w:t>
      </w:r>
      <w:r w:rsidR="00A501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بدلا</w:t>
      </w:r>
      <w:r w:rsidR="0008087B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أن يكون فقط غير مذكور أنه أربع فقط لا تزيد ولا تنقص</w:t>
      </w:r>
      <w:r w:rsidR="00A501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A3AAD">
        <w:rPr>
          <w:rFonts w:ascii="Simplified Arabic" w:hAnsi="Simplified Arabic" w:cs="Simplified Arabic" w:hint="cs"/>
          <w:sz w:val="28"/>
          <w:szCs w:val="28"/>
          <w:rtl/>
        </w:rPr>
        <w:t>يعني قل مثل هذا في أنواع التوحيد</w:t>
      </w:r>
      <w:r w:rsidR="00A5017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A3AAD">
        <w:rPr>
          <w:rFonts w:ascii="Simplified Arabic" w:hAnsi="Simplified Arabic" w:cs="Simplified Arabic" w:hint="cs"/>
          <w:sz w:val="28"/>
          <w:szCs w:val="28"/>
          <w:rtl/>
        </w:rPr>
        <w:t xml:space="preserve"> توحيد الربوبية</w:t>
      </w:r>
      <w:r w:rsidR="00A5017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A3AAD">
        <w:rPr>
          <w:rFonts w:ascii="Simplified Arabic" w:hAnsi="Simplified Arabic" w:cs="Simplified Arabic" w:hint="cs"/>
          <w:sz w:val="28"/>
          <w:szCs w:val="28"/>
          <w:rtl/>
        </w:rPr>
        <w:t xml:space="preserve"> توحيد الألوهية</w:t>
      </w:r>
      <w:r w:rsidR="00A5017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A3AAD">
        <w:rPr>
          <w:rFonts w:ascii="Simplified Arabic" w:hAnsi="Simplified Arabic" w:cs="Simplified Arabic" w:hint="cs"/>
          <w:sz w:val="28"/>
          <w:szCs w:val="28"/>
          <w:rtl/>
        </w:rPr>
        <w:t xml:space="preserve"> توحيد الأسماء والصفات</w:t>
      </w:r>
      <w:r w:rsidR="00A5017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A3AAD">
        <w:rPr>
          <w:rFonts w:ascii="Simplified Arabic" w:hAnsi="Simplified Arabic" w:cs="Simplified Arabic" w:hint="cs"/>
          <w:sz w:val="28"/>
          <w:szCs w:val="28"/>
          <w:rtl/>
        </w:rPr>
        <w:t xml:space="preserve"> يعني ما تجد الإمام مالك حصر هذه الأمور</w:t>
      </w:r>
      <w:r w:rsidR="00A5017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A3AAD">
        <w:rPr>
          <w:rFonts w:ascii="Simplified Arabic" w:hAnsi="Simplified Arabic" w:cs="Simplified Arabic" w:hint="cs"/>
          <w:sz w:val="28"/>
          <w:szCs w:val="28"/>
          <w:rtl/>
        </w:rPr>
        <w:t xml:space="preserve"> ولا تجد الشافعي حصر أنواع التوحيد في هذا</w:t>
      </w:r>
      <w:r w:rsidR="00A5017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A3AAD">
        <w:rPr>
          <w:rFonts w:ascii="Simplified Arabic" w:hAnsi="Simplified Arabic" w:cs="Simplified Arabic" w:hint="cs"/>
          <w:sz w:val="28"/>
          <w:szCs w:val="28"/>
          <w:rtl/>
        </w:rPr>
        <w:t xml:space="preserve"> لكنها موجودة في كلام الأئمة</w:t>
      </w:r>
      <w:r w:rsidR="00A5017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A3AAD">
        <w:rPr>
          <w:rFonts w:ascii="Simplified Arabic" w:hAnsi="Simplified Arabic" w:cs="Simplified Arabic" w:hint="cs"/>
          <w:sz w:val="28"/>
          <w:szCs w:val="28"/>
          <w:rtl/>
        </w:rPr>
        <w:t xml:space="preserve"> وهذا موجود في جميع العلوم</w:t>
      </w:r>
      <w:r w:rsidR="00C45B8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A3AAD">
        <w:rPr>
          <w:rFonts w:ascii="Simplified Arabic" w:hAnsi="Simplified Arabic" w:cs="Simplified Arabic" w:hint="cs"/>
          <w:sz w:val="28"/>
          <w:szCs w:val="28"/>
          <w:rtl/>
        </w:rPr>
        <w:t xml:space="preserve"> مسألة الحصر المستند على كلام من سلف المبني على نصوص الكتاب والسنة</w:t>
      </w:r>
      <w:r w:rsidR="0008087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A3AAD">
        <w:rPr>
          <w:rFonts w:ascii="Simplified Arabic" w:hAnsi="Simplified Arabic" w:cs="Simplified Arabic" w:hint="cs"/>
          <w:sz w:val="28"/>
          <w:szCs w:val="28"/>
          <w:rtl/>
        </w:rPr>
        <w:t xml:space="preserve"> يعني حينما قال النحاة</w:t>
      </w:r>
      <w:r w:rsidR="0008087B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A3AAD">
        <w:rPr>
          <w:rFonts w:ascii="Simplified Arabic" w:hAnsi="Simplified Arabic" w:cs="Simplified Arabic" w:hint="cs"/>
          <w:sz w:val="28"/>
          <w:szCs w:val="28"/>
          <w:rtl/>
        </w:rPr>
        <w:t xml:space="preserve"> الكلام ثلاثة أقسام</w:t>
      </w:r>
      <w:r w:rsidR="00C45B8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A3AAD">
        <w:rPr>
          <w:rFonts w:ascii="Simplified Arabic" w:hAnsi="Simplified Arabic" w:cs="Simplified Arabic" w:hint="cs"/>
          <w:sz w:val="28"/>
          <w:szCs w:val="28"/>
          <w:rtl/>
        </w:rPr>
        <w:t xml:space="preserve"> اسم وفعل وحرف</w:t>
      </w:r>
      <w:r w:rsidR="00C45B8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A3AAD">
        <w:rPr>
          <w:rFonts w:ascii="Simplified Arabic" w:hAnsi="Simplified Arabic" w:cs="Simplified Arabic" w:hint="cs"/>
          <w:sz w:val="28"/>
          <w:szCs w:val="28"/>
          <w:rtl/>
        </w:rPr>
        <w:t xml:space="preserve"> يعني هل من سلف قالوا بحصر هذا</w:t>
      </w:r>
      <w:r w:rsidR="0008087B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CA3AAD">
        <w:rPr>
          <w:rFonts w:ascii="Simplified Arabic" w:hAnsi="Simplified Arabic" w:cs="Simplified Arabic" w:hint="cs"/>
          <w:sz w:val="28"/>
          <w:szCs w:val="28"/>
          <w:rtl/>
        </w:rPr>
        <w:t xml:space="preserve"> وحينما يقول أهل الحديث</w:t>
      </w:r>
      <w:r w:rsidR="00C45B8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A3AAD">
        <w:rPr>
          <w:rFonts w:ascii="Simplified Arabic" w:hAnsi="Simplified Arabic" w:cs="Simplified Arabic" w:hint="cs"/>
          <w:sz w:val="28"/>
          <w:szCs w:val="28"/>
          <w:rtl/>
        </w:rPr>
        <w:t xml:space="preserve"> أقسام الحديث ثلاثة</w:t>
      </w:r>
      <w:r w:rsidR="00C45B8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A3AAD">
        <w:rPr>
          <w:rFonts w:ascii="Simplified Arabic" w:hAnsi="Simplified Arabic" w:cs="Simplified Arabic" w:hint="cs"/>
          <w:sz w:val="28"/>
          <w:szCs w:val="28"/>
          <w:rtl/>
        </w:rPr>
        <w:t xml:space="preserve"> صحيح وحسن وضعيف</w:t>
      </w:r>
      <w:r w:rsidR="0008087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A3AAD">
        <w:rPr>
          <w:rFonts w:ascii="Simplified Arabic" w:hAnsi="Simplified Arabic" w:cs="Simplified Arabic" w:hint="cs"/>
          <w:sz w:val="28"/>
          <w:szCs w:val="28"/>
          <w:rtl/>
        </w:rPr>
        <w:t xml:space="preserve"> نقول</w:t>
      </w:r>
      <w:r w:rsidR="00C45B8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A3AAD">
        <w:rPr>
          <w:rFonts w:ascii="Simplified Arabic" w:hAnsi="Simplified Arabic" w:cs="Simplified Arabic" w:hint="cs"/>
          <w:sz w:val="28"/>
          <w:szCs w:val="28"/>
          <w:rtl/>
        </w:rPr>
        <w:t xml:space="preserve"> من حصرها ابتدع</w:t>
      </w:r>
      <w:r w:rsidR="00C45B8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A3AAD">
        <w:rPr>
          <w:rFonts w:ascii="Simplified Arabic" w:hAnsi="Simplified Arabic" w:cs="Simplified Arabic" w:hint="cs"/>
          <w:sz w:val="28"/>
          <w:szCs w:val="28"/>
          <w:rtl/>
        </w:rPr>
        <w:t xml:space="preserve"> أول من حصرها الخطابي في معالم السنن</w:t>
      </w:r>
      <w:r w:rsidR="00C45B8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A3AAD">
        <w:rPr>
          <w:rFonts w:ascii="Simplified Arabic" w:hAnsi="Simplified Arabic" w:cs="Simplified Arabic" w:hint="cs"/>
          <w:sz w:val="28"/>
          <w:szCs w:val="28"/>
          <w:rtl/>
        </w:rPr>
        <w:t xml:space="preserve"> حصر القسمة</w:t>
      </w:r>
      <w:r w:rsidR="00C45B8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A3AAD">
        <w:rPr>
          <w:rFonts w:ascii="Simplified Arabic" w:hAnsi="Simplified Arabic" w:cs="Simplified Arabic" w:hint="cs"/>
          <w:sz w:val="28"/>
          <w:szCs w:val="28"/>
          <w:rtl/>
        </w:rPr>
        <w:t xml:space="preserve"> متوفى سنة ثلاثمائة وستين</w:t>
      </w:r>
      <w:r w:rsidR="00C45B8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A3AAD">
        <w:rPr>
          <w:rFonts w:ascii="Simplified Arabic" w:hAnsi="Simplified Arabic" w:cs="Simplified Arabic" w:hint="cs"/>
          <w:sz w:val="28"/>
          <w:szCs w:val="28"/>
          <w:rtl/>
        </w:rPr>
        <w:t xml:space="preserve"> وماذا عمن وجد في مائة وخمسين</w:t>
      </w:r>
      <w:r w:rsidR="00C45B8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A3AAD">
        <w:rPr>
          <w:rFonts w:ascii="Simplified Arabic" w:hAnsi="Simplified Arabic" w:cs="Simplified Arabic" w:hint="cs"/>
          <w:sz w:val="28"/>
          <w:szCs w:val="28"/>
          <w:rtl/>
        </w:rPr>
        <w:t xml:space="preserve"> ووجد قبل ذلك ووجد بعد ذلك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A3AAD">
        <w:rPr>
          <w:rFonts w:ascii="Simplified Arabic" w:hAnsi="Simplified Arabic" w:cs="Simplified Arabic" w:hint="cs"/>
          <w:sz w:val="28"/>
          <w:szCs w:val="28"/>
          <w:rtl/>
        </w:rPr>
        <w:t xml:space="preserve"> هل نقول هذا ابتدع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CA3AA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3D2FCF" w:rsidRDefault="00CA3AAD" w:rsidP="000D22C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هو ما خرج عن كلام السلف وأقول هذا الكلام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وجد من يقول</w:t>
      </w:r>
      <w:r w:rsidR="00C45B81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45B81">
        <w:rPr>
          <w:rFonts w:ascii="Simplified Arabic" w:hAnsi="Simplified Arabic" w:cs="Simplified Arabic" w:hint="cs"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sz w:val="28"/>
          <w:szCs w:val="28"/>
          <w:rtl/>
        </w:rPr>
        <w:t>ن شيخ الإسلام ابتدع حينما حصر القسمة في الأربعة</w:t>
      </w:r>
      <w:r w:rsidR="00C45B8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هل جاء بكلام من كيسه أو جاء بكلام مستند فيه على النصوص </w:t>
      </w:r>
      <w:r w:rsidR="00C45B81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نصوص الكتاب والسنة</w:t>
      </w:r>
      <w:r w:rsidR="00C45B8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حينما يقول المناوئون لدعوة الشيخ محمد بن عبدالوهاب</w:t>
      </w:r>
      <w:r w:rsidR="00C45B81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45B81">
        <w:rPr>
          <w:rFonts w:ascii="Simplified Arabic" w:hAnsi="Simplified Arabic" w:cs="Simplified Arabic" w:hint="cs"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نه </w:t>
      </w:r>
      <w:r w:rsidR="009C1974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ابتدع في حصره القسمة في ثلاثة أقسام</w:t>
      </w:r>
      <w:r w:rsidR="007D2B8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سبيل الحصر وطريقه الاستقراء لكلام أئمة أهل السنة وسلف هذه الأمة المبني على نصوص والكتاب والسنة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وكثير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ما تسمعون في العلوم كلها حينما يقولون القسمة ثلاثية</w:t>
      </w:r>
      <w:r w:rsidR="007D2B8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القسمة رباعية</w:t>
      </w:r>
      <w:r w:rsidR="007D2B8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بحيث لا تحتمل أكثر من ذلك</w:t>
      </w:r>
      <w:r w:rsidR="007D2B8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وكل يحصر على حد علمه</w:t>
      </w:r>
      <w:r w:rsidR="007D2B8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كل يحصر على حد ما بلغه</w:t>
      </w:r>
      <w:r w:rsidR="007D2B8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وقد أحسن من انتهى إلى ما سمع</w:t>
      </w:r>
      <w:r w:rsidR="007D2B8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إذا بلغه شيء يخرج عن هذه القسمة ودليله الكتاب والسنة عليه أن يقول به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والأصل في مثل هذه المسائل ما جاء من حصر في الأحاديث النبوية </w:t>
      </w:r>
      <w:r w:rsidR="007D2B8B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اجتنبوا السبع الموبقات</w:t>
      </w:r>
      <w:r w:rsidR="007D2B8B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2146B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وعلى الإنسان أن ينتهي إلى ما يسمع</w:t>
      </w:r>
      <w:r w:rsidR="00C0740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يزيد إلا بنص</w:t>
      </w:r>
      <w:r w:rsidR="00C0740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النبي </w:t>
      </w:r>
      <w:r w:rsidR="009C1974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</w:t>
      </w:r>
      <w:r w:rsidR="00C07404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07404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لم يتكلم في المهدي إلا ثلاثة</w:t>
      </w:r>
      <w:r w:rsidR="00C07404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C0740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وهذا على حسب ما بلغه في وقت التحديث بهذا الحديث</w:t>
      </w:r>
      <w:r w:rsidR="00C0740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وإلا صح عنه أنه تكلم أكثر من ثلاثة فيما بعد</w:t>
      </w:r>
      <w:r w:rsidR="00C0740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هل يمكن أن يستدرك على النبي </w:t>
      </w:r>
      <w:r w:rsidR="009C1974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هذا الحصر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يمكن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أساء الأدب من قال</w:t>
      </w:r>
      <w:r w:rsidR="00C07404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هذا الحصر نظر</w:t>
      </w:r>
      <w:r w:rsidR="00C0740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وُجد</w:t>
      </w:r>
      <w:r w:rsidR="00C0740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لكنه أساء الأدب</w:t>
      </w:r>
      <w:r w:rsidR="00C0740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هو قالها عن غفلة هذا المظنون به</w:t>
      </w:r>
      <w:r w:rsidR="00C0740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وإلا ينظر في كلام من؟ في كلام من لا ينطق عن الهوى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فنحتاج إلى مثل هذه الأمور الحصر الاستقرائي</w:t>
      </w:r>
      <w:r w:rsidR="00C0740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بد له من استقراء تام</w:t>
      </w:r>
      <w:r w:rsidR="00C0740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وشيخ الإسلام 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رحمة الله عليه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أهل الاستقراء التام</w:t>
      </w:r>
      <w:r w:rsidR="00C0740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أهل الاستقراء التام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ولذلكم إلى يومنا هذا ما وجد من يزيد درجة أو مرتبة من مراتب هذه الدرجات</w:t>
      </w:r>
      <w:r w:rsidR="00DC279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وجد مع حرص المخالفين على النقد</w:t>
      </w:r>
      <w:r w:rsidR="00DC279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وجد من يأت بزيادة</w:t>
      </w:r>
      <w:r w:rsidR="00DC279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وإن قال</w:t>
      </w:r>
      <w:r w:rsidR="00DC2796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 الحصر في هذه الأشياء الأربعة ابتداع</w:t>
      </w:r>
      <w:r w:rsidR="00DC279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والحصر فائدته ضبط العلم وتيسيره للمتعلمين حينما يقول</w:t>
      </w:r>
      <w:r w:rsidR="00DC2796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درجتين</w:t>
      </w:r>
      <w:r w:rsidR="00DC279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كل درجة تتضمن شيئين</w:t>
      </w:r>
      <w:r w:rsidR="00DC279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مثل لو جاء بكلام سرد من غير ت</w:t>
      </w:r>
      <w:r w:rsidR="00D97E1D">
        <w:rPr>
          <w:rFonts w:ascii="Simplified Arabic" w:hAnsi="Simplified Arabic" w:cs="Simplified Arabic" w:hint="cs"/>
          <w:sz w:val="28"/>
          <w:szCs w:val="28"/>
          <w:rtl/>
        </w:rPr>
        <w:t>فقيط</w:t>
      </w:r>
      <w:r w:rsidR="00DC27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97E1D">
        <w:rPr>
          <w:rFonts w:ascii="Simplified Arabic" w:hAnsi="Simplified Arabic" w:cs="Simplified Arabic" w:hint="cs"/>
          <w:sz w:val="28"/>
          <w:szCs w:val="28"/>
          <w:rtl/>
        </w:rPr>
        <w:t xml:space="preserve"> أنت حينما تذاكر وتريد أن تستذكر</w:t>
      </w:r>
      <w:r w:rsidR="00742EA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97E1D">
        <w:rPr>
          <w:rFonts w:ascii="Simplified Arabic" w:hAnsi="Simplified Arabic" w:cs="Simplified Arabic" w:hint="cs"/>
          <w:sz w:val="28"/>
          <w:szCs w:val="28"/>
          <w:rtl/>
        </w:rPr>
        <w:t xml:space="preserve"> وأنت عندك خبر من الجملة أنها تبلغ كذا</w:t>
      </w:r>
      <w:r w:rsidR="00742EA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97E1D">
        <w:rPr>
          <w:rFonts w:ascii="Simplified Arabic" w:hAnsi="Simplified Arabic" w:cs="Simplified Arabic" w:hint="cs"/>
          <w:sz w:val="28"/>
          <w:szCs w:val="28"/>
          <w:rtl/>
        </w:rPr>
        <w:t xml:space="preserve"> تراجع نفسك فيما بعد </w:t>
      </w:r>
      <w:r w:rsidR="00742EA0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D97E1D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اجتنبوا السبع الموبقات</w:t>
      </w:r>
      <w:r w:rsidR="00742EA0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D97E1D">
        <w:rPr>
          <w:rFonts w:ascii="Simplified Arabic" w:hAnsi="Simplified Arabic" w:cs="Simplified Arabic" w:hint="cs"/>
          <w:sz w:val="28"/>
          <w:szCs w:val="28"/>
          <w:rtl/>
        </w:rPr>
        <w:t xml:space="preserve"> ثم تعدد واحد اثنين ثلاثة أربعة خمسة</w:t>
      </w:r>
      <w:r w:rsidR="00742EA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97E1D">
        <w:rPr>
          <w:rFonts w:ascii="Simplified Arabic" w:hAnsi="Simplified Arabic" w:cs="Simplified Arabic" w:hint="cs"/>
          <w:sz w:val="28"/>
          <w:szCs w:val="28"/>
          <w:rtl/>
        </w:rPr>
        <w:t xml:space="preserve"> وين السادسة والسابعة لا بد أن تعصر ذهنك لتحضرها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97E1D">
        <w:rPr>
          <w:rFonts w:ascii="Simplified Arabic" w:hAnsi="Simplified Arabic" w:cs="Simplified Arabic" w:hint="cs"/>
          <w:sz w:val="28"/>
          <w:szCs w:val="28"/>
          <w:rtl/>
        </w:rPr>
        <w:t xml:space="preserve"> لكن لو ما فيه حصر تأتي بالذي تيسر والذي لا يتيسر</w:t>
      </w:r>
      <w:r w:rsidR="00742EA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97E1D">
        <w:rPr>
          <w:rFonts w:ascii="Simplified Arabic" w:hAnsi="Simplified Arabic" w:cs="Simplified Arabic" w:hint="cs"/>
          <w:sz w:val="28"/>
          <w:szCs w:val="28"/>
          <w:rtl/>
        </w:rPr>
        <w:t xml:space="preserve"> وما يدريك أنه نقص شيء أو لم ينقص حتى تعلم العدد الحاصر</w:t>
      </w:r>
      <w:r w:rsidR="00742EA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D97E1D">
        <w:rPr>
          <w:rFonts w:ascii="Simplified Arabic" w:hAnsi="Simplified Arabic" w:cs="Simplified Arabic" w:hint="cs"/>
          <w:sz w:val="28"/>
          <w:szCs w:val="28"/>
          <w:rtl/>
        </w:rPr>
        <w:t xml:space="preserve"> ولذلك حينما يقولون</w:t>
      </w:r>
      <w:r w:rsidR="00742EA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97E1D">
        <w:rPr>
          <w:rFonts w:ascii="Simplified Arabic" w:hAnsi="Simplified Arabic" w:cs="Simplified Arabic" w:hint="cs"/>
          <w:sz w:val="28"/>
          <w:szCs w:val="28"/>
          <w:rtl/>
        </w:rPr>
        <w:t xml:space="preserve"> شروط الصلاة تسعة</w:t>
      </w:r>
      <w:r w:rsidR="0093588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97E1D">
        <w:rPr>
          <w:rFonts w:ascii="Simplified Arabic" w:hAnsi="Simplified Arabic" w:cs="Simplified Arabic" w:hint="cs"/>
          <w:sz w:val="28"/>
          <w:szCs w:val="28"/>
          <w:rtl/>
        </w:rPr>
        <w:t xml:space="preserve"> يعني لو تركوها سائبة</w:t>
      </w:r>
      <w:r w:rsidR="0093588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97E1D">
        <w:rPr>
          <w:rFonts w:ascii="Simplified Arabic" w:hAnsi="Simplified Arabic" w:cs="Simplified Arabic" w:hint="cs"/>
          <w:sz w:val="28"/>
          <w:szCs w:val="28"/>
          <w:rtl/>
        </w:rPr>
        <w:t xml:space="preserve"> شروط الصلاة وسردوها</w:t>
      </w:r>
      <w:r w:rsidR="0093588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97E1D">
        <w:rPr>
          <w:rFonts w:ascii="Simplified Arabic" w:hAnsi="Simplified Arabic" w:cs="Simplified Arabic" w:hint="cs"/>
          <w:sz w:val="28"/>
          <w:szCs w:val="28"/>
          <w:rtl/>
        </w:rPr>
        <w:t xml:space="preserve"> يمكن كثير من طلاب العلم لا يستطيع استحضارها</w:t>
      </w:r>
      <w:r w:rsidR="0093588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97E1D">
        <w:rPr>
          <w:rFonts w:ascii="Simplified Arabic" w:hAnsi="Simplified Arabic" w:cs="Simplified Arabic" w:hint="cs"/>
          <w:sz w:val="28"/>
          <w:szCs w:val="28"/>
          <w:rtl/>
        </w:rPr>
        <w:t xml:space="preserve"> وكذلك حينما يقولون</w:t>
      </w:r>
      <w:r w:rsidR="0093588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97E1D">
        <w:rPr>
          <w:rFonts w:ascii="Simplified Arabic" w:hAnsi="Simplified Arabic" w:cs="Simplified Arabic" w:hint="cs"/>
          <w:sz w:val="28"/>
          <w:szCs w:val="28"/>
          <w:rtl/>
        </w:rPr>
        <w:t xml:space="preserve"> أركان الصلاة أربعة عشر</w:t>
      </w:r>
      <w:r w:rsidR="0093588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97E1D">
        <w:rPr>
          <w:rFonts w:ascii="Simplified Arabic" w:hAnsi="Simplified Arabic" w:cs="Simplified Arabic" w:hint="cs"/>
          <w:sz w:val="28"/>
          <w:szCs w:val="28"/>
          <w:rtl/>
        </w:rPr>
        <w:t xml:space="preserve"> هذا لا شك أن فيه تيسير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D97E1D">
        <w:rPr>
          <w:rFonts w:ascii="Simplified Arabic" w:hAnsi="Simplified Arabic" w:cs="Simplified Arabic" w:hint="cs"/>
          <w:sz w:val="28"/>
          <w:szCs w:val="28"/>
          <w:rtl/>
        </w:rPr>
        <w:t>ا على المتعلم</w:t>
      </w:r>
      <w:r w:rsidR="0093588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97E1D">
        <w:rPr>
          <w:rFonts w:ascii="Simplified Arabic" w:hAnsi="Simplified Arabic" w:cs="Simplified Arabic" w:hint="cs"/>
          <w:sz w:val="28"/>
          <w:szCs w:val="28"/>
          <w:rtl/>
        </w:rPr>
        <w:t xml:space="preserve"> وفيه حصر وضبط للعلم</w:t>
      </w:r>
      <w:r w:rsidR="0093588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97E1D">
        <w:rPr>
          <w:rFonts w:ascii="Simplified Arabic" w:hAnsi="Simplified Arabic" w:cs="Simplified Arabic" w:hint="cs"/>
          <w:sz w:val="28"/>
          <w:szCs w:val="28"/>
          <w:rtl/>
        </w:rPr>
        <w:t xml:space="preserve"> وهذه جادة معروفة عند أهل العلم وسالكها لا ينسب إلى ابتداع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97E1D">
        <w:rPr>
          <w:rFonts w:ascii="Simplified Arabic" w:hAnsi="Simplified Arabic" w:cs="Simplified Arabic" w:hint="cs"/>
          <w:sz w:val="28"/>
          <w:szCs w:val="28"/>
          <w:rtl/>
        </w:rPr>
        <w:t xml:space="preserve"> لكن لا بد أن يكون من أهل الاستقراء من أهل الاستقراء التام</w:t>
      </w:r>
      <w:r w:rsidR="0093588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97E1D">
        <w:rPr>
          <w:rFonts w:ascii="Simplified Arabic" w:hAnsi="Simplified Arabic" w:cs="Simplified Arabic" w:hint="cs"/>
          <w:sz w:val="28"/>
          <w:szCs w:val="28"/>
          <w:rtl/>
        </w:rPr>
        <w:t xml:space="preserve"> ما يأتي شخص يأخذ من كتاب واحد أو من نص واحد</w:t>
      </w:r>
      <w:r w:rsidR="0093588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97E1D"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يحصر</w:t>
      </w:r>
      <w:r w:rsidR="0093588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97E1D"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 w:rsidR="0093588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97E1D">
        <w:rPr>
          <w:rFonts w:ascii="Simplified Arabic" w:hAnsi="Simplified Arabic" w:cs="Simplified Arabic" w:hint="cs"/>
          <w:sz w:val="28"/>
          <w:szCs w:val="28"/>
          <w:rtl/>
        </w:rPr>
        <w:t xml:space="preserve"> والإيمان بالقدر على درجتين</w:t>
      </w:r>
      <w:r w:rsidR="00760B2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97E1D">
        <w:rPr>
          <w:rFonts w:ascii="Simplified Arabic" w:hAnsi="Simplified Arabic" w:cs="Simplified Arabic" w:hint="cs"/>
          <w:sz w:val="28"/>
          <w:szCs w:val="28"/>
          <w:rtl/>
        </w:rPr>
        <w:t xml:space="preserve"> كل درجة تتضمن شيئين</w:t>
      </w:r>
      <w:r w:rsidR="00760B2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97E1D">
        <w:rPr>
          <w:rFonts w:ascii="Simplified Arabic" w:hAnsi="Simplified Arabic" w:cs="Simplified Arabic" w:hint="cs"/>
          <w:sz w:val="28"/>
          <w:szCs w:val="28"/>
          <w:rtl/>
        </w:rPr>
        <w:t xml:space="preserve"> فالدرجة الأولى</w:t>
      </w:r>
      <w:r w:rsidR="00760B2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97E1D">
        <w:rPr>
          <w:rFonts w:ascii="Simplified Arabic" w:hAnsi="Simplified Arabic" w:cs="Simplified Arabic" w:hint="cs"/>
          <w:sz w:val="28"/>
          <w:szCs w:val="28"/>
          <w:rtl/>
        </w:rPr>
        <w:t xml:space="preserve"> الإيمان بأن الله </w:t>
      </w:r>
      <w:r w:rsidR="00F473D4">
        <w:rPr>
          <w:rFonts w:ascii="Simplified Arabic" w:hAnsi="Simplified Arabic" w:cs="Simplified Arabic"/>
          <w:sz w:val="28"/>
          <w:szCs w:val="28"/>
          <w:rtl/>
        </w:rPr>
        <w:t>–</w:t>
      </w:r>
      <w:r w:rsidR="00D97E1D">
        <w:rPr>
          <w:rFonts w:ascii="Simplified Arabic" w:hAnsi="Simplified Arabic" w:cs="Simplified Arabic" w:hint="cs"/>
          <w:sz w:val="28"/>
          <w:szCs w:val="28"/>
          <w:rtl/>
        </w:rPr>
        <w:t>تعالى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D97E1D">
        <w:rPr>
          <w:rFonts w:ascii="Simplified Arabic" w:hAnsi="Simplified Arabic" w:cs="Simplified Arabic" w:hint="cs"/>
          <w:sz w:val="28"/>
          <w:szCs w:val="28"/>
          <w:rtl/>
        </w:rPr>
        <w:t xml:space="preserve"> عليم بما الخلق عاملون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97E1D">
        <w:rPr>
          <w:rFonts w:ascii="Simplified Arabic" w:hAnsi="Simplified Arabic" w:cs="Simplified Arabic" w:hint="cs"/>
          <w:sz w:val="28"/>
          <w:szCs w:val="28"/>
          <w:rtl/>
        </w:rPr>
        <w:t xml:space="preserve"> عليم </w:t>
      </w:r>
      <w:r w:rsidR="000D22C4" w:rsidRPr="009D5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D97E1D" w:rsidRPr="009D5E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ألا يعلم من خلق</w:t>
      </w:r>
      <w:r w:rsidR="000D22C4" w:rsidRPr="009D5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D97E1D">
        <w:rPr>
          <w:rFonts w:ascii="Simplified Arabic" w:hAnsi="Simplified Arabic" w:cs="Simplified Arabic" w:hint="cs"/>
          <w:sz w:val="28"/>
          <w:szCs w:val="28"/>
          <w:rtl/>
        </w:rPr>
        <w:t xml:space="preserve"> عليم بما الخلق عاملون بعلمه القديم</w:t>
      </w:r>
      <w:r w:rsidR="00760B2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97E1D">
        <w:rPr>
          <w:rFonts w:ascii="Simplified Arabic" w:hAnsi="Simplified Arabic" w:cs="Simplified Arabic" w:hint="cs"/>
          <w:sz w:val="28"/>
          <w:szCs w:val="28"/>
          <w:rtl/>
        </w:rPr>
        <w:t xml:space="preserve"> عليم بما الخلق عاملون</w:t>
      </w:r>
      <w:r w:rsidR="00760B2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97E1D">
        <w:rPr>
          <w:rFonts w:ascii="Simplified Arabic" w:hAnsi="Simplified Arabic" w:cs="Simplified Arabic" w:hint="cs"/>
          <w:sz w:val="28"/>
          <w:szCs w:val="28"/>
          <w:rtl/>
        </w:rPr>
        <w:t xml:space="preserve"> وماذا عن علمه هو</w:t>
      </w:r>
      <w:r w:rsidR="00760B21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D97E1D">
        <w:rPr>
          <w:rFonts w:ascii="Simplified Arabic" w:hAnsi="Simplified Arabic" w:cs="Simplified Arabic" w:hint="cs"/>
          <w:sz w:val="28"/>
          <w:szCs w:val="28"/>
          <w:rtl/>
        </w:rPr>
        <w:t xml:space="preserve"> هل يمكن أن يقال أو يناقش في علمه هو</w:t>
      </w:r>
      <w:r w:rsidR="00760B21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D97E1D">
        <w:rPr>
          <w:rFonts w:ascii="Simplified Arabic" w:hAnsi="Simplified Arabic" w:cs="Simplified Arabic" w:hint="cs"/>
          <w:sz w:val="28"/>
          <w:szCs w:val="28"/>
          <w:rtl/>
        </w:rPr>
        <w:t xml:space="preserve"> هل هو عليم به أو لا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D97E1D">
        <w:rPr>
          <w:rFonts w:ascii="Simplified Arabic" w:hAnsi="Simplified Arabic" w:cs="Simplified Arabic" w:hint="cs"/>
          <w:sz w:val="28"/>
          <w:szCs w:val="28"/>
          <w:rtl/>
        </w:rPr>
        <w:t xml:space="preserve"> هذا ما أحد تطرق له اللهم إلا أن يكون من المجانين</w:t>
      </w:r>
      <w:r w:rsidR="003D2FCF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D97E1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CB3EEA" w:rsidRDefault="00D97E1D" w:rsidP="000D22C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عليم بما الخلق عاملون أو بما الخلقُ عاملون بعلمه القديم</w:t>
      </w:r>
      <w:r w:rsidR="003D2FC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D22C4" w:rsidRPr="009D5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9D5E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أحاط بكل شيء علم</w:t>
      </w:r>
      <w:r w:rsidR="00F473D4" w:rsidRPr="009D5E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Pr="009D5E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</w:t>
      </w:r>
      <w:r w:rsidR="000D22C4" w:rsidRPr="009D5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3D2FC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D22C4" w:rsidRPr="009D5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9D5E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ألا يعلم من خلق</w:t>
      </w:r>
      <w:r w:rsidR="000D22C4" w:rsidRPr="009D5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والكل خلقه وأعماله</w:t>
      </w:r>
      <w:r w:rsidR="00F473D4" w:rsidRPr="009D5E26">
        <w:rPr>
          <w:rFonts w:ascii="Simplified Arabic" w:hAnsi="Simplified Arabic" w:cs="Simplified Arabic" w:hint="cs"/>
          <w:sz w:val="28"/>
          <w:szCs w:val="28"/>
          <w:rtl/>
        </w:rPr>
        <w:t>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C1974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خلقه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D22C4" w:rsidRPr="009D5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9D5E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والله خلقكم وما تعملون</w:t>
      </w:r>
      <w:r w:rsidR="000D22C4" w:rsidRPr="009D5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عليم بما الخلق عاملون بعلمه القديم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القديم له إطلاق لُغوي وهو المتقدم على غيره </w:t>
      </w:r>
      <w:r w:rsidR="00B27F41">
        <w:rPr>
          <w:rFonts w:ascii="Simplified Arabic" w:hAnsi="Simplified Arabic" w:cs="Simplified Arabic" w:hint="cs"/>
          <w:sz w:val="28"/>
          <w:szCs w:val="28"/>
          <w:rtl/>
        </w:rPr>
        <w:t>ولو نسبي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B27F41">
        <w:rPr>
          <w:rFonts w:ascii="Simplified Arabic" w:hAnsi="Simplified Arabic" w:cs="Simplified Arabic" w:hint="cs"/>
          <w:sz w:val="28"/>
          <w:szCs w:val="28"/>
          <w:rtl/>
        </w:rPr>
        <w:t xml:space="preserve">ا </w:t>
      </w:r>
      <w:r w:rsidR="000D22C4" w:rsidRPr="009D5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3261D4" w:rsidRPr="009D5E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كالعرجون القديم</w:t>
      </w:r>
      <w:r w:rsidR="000D22C4" w:rsidRPr="009D5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3261D4">
        <w:rPr>
          <w:rFonts w:ascii="Simplified Arabic" w:hAnsi="Simplified Arabic" w:cs="Simplified Arabic" w:hint="cs"/>
          <w:sz w:val="28"/>
          <w:szCs w:val="28"/>
          <w:rtl/>
        </w:rPr>
        <w:t xml:space="preserve"> يعني العرجون الذي يبس وص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261D4"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3261D4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3261D4">
        <w:rPr>
          <w:rFonts w:ascii="Simplified Arabic" w:hAnsi="Simplified Arabic" w:cs="Simplified Arabic" w:hint="cs"/>
          <w:sz w:val="28"/>
          <w:szCs w:val="28"/>
          <w:rtl/>
        </w:rPr>
        <w:t xml:space="preserve"> من النخل قبل شهر بالنسبة لما ص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261D4"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3261D4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3261D4">
        <w:rPr>
          <w:rFonts w:ascii="Simplified Arabic" w:hAnsi="Simplified Arabic" w:cs="Simplified Arabic" w:hint="cs"/>
          <w:sz w:val="28"/>
          <w:szCs w:val="28"/>
          <w:rtl/>
        </w:rPr>
        <w:t xml:space="preserve"> اليوم قديم</w:t>
      </w:r>
      <w:r w:rsidR="003D2FC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261D4">
        <w:rPr>
          <w:rFonts w:ascii="Simplified Arabic" w:hAnsi="Simplified Arabic" w:cs="Simplified Arabic" w:hint="cs"/>
          <w:sz w:val="28"/>
          <w:szCs w:val="28"/>
          <w:rtl/>
        </w:rPr>
        <w:t xml:space="preserve"> والقلم الذي استعملته في العام الماضي بالنسبة للقلم الجديد قديم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261D4">
        <w:rPr>
          <w:rFonts w:ascii="Simplified Arabic" w:hAnsi="Simplified Arabic" w:cs="Simplified Arabic" w:hint="cs"/>
          <w:sz w:val="28"/>
          <w:szCs w:val="28"/>
          <w:rtl/>
        </w:rPr>
        <w:t xml:space="preserve"> لكن هل المراد هنا بالقديم هذا الإطلاق؟ لا، قديم بمعنى المتقدم على غيره تقدم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3261D4">
        <w:rPr>
          <w:rFonts w:ascii="Simplified Arabic" w:hAnsi="Simplified Arabic" w:cs="Simplified Arabic" w:hint="cs"/>
          <w:sz w:val="28"/>
          <w:szCs w:val="28"/>
          <w:rtl/>
        </w:rPr>
        <w:t>ا مطلق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3261D4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3D2FC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261D4">
        <w:rPr>
          <w:rFonts w:ascii="Simplified Arabic" w:hAnsi="Simplified Arabic" w:cs="Simplified Arabic" w:hint="cs"/>
          <w:sz w:val="28"/>
          <w:szCs w:val="28"/>
          <w:rtl/>
        </w:rPr>
        <w:t xml:space="preserve"> الأول الذي ليس قبله شيء</w:t>
      </w:r>
      <w:r w:rsidR="003D2FC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261D4">
        <w:rPr>
          <w:rFonts w:ascii="Simplified Arabic" w:hAnsi="Simplified Arabic" w:cs="Simplified Arabic" w:hint="cs"/>
          <w:sz w:val="28"/>
          <w:szCs w:val="28"/>
          <w:rtl/>
        </w:rPr>
        <w:t xml:space="preserve"> القديم يردفه شيخ الإسلام</w:t>
      </w:r>
      <w:r w:rsidR="003D2FC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261D4">
        <w:rPr>
          <w:rFonts w:ascii="Simplified Arabic" w:hAnsi="Simplified Arabic" w:cs="Simplified Arabic" w:hint="cs"/>
          <w:sz w:val="28"/>
          <w:szCs w:val="28"/>
          <w:rtl/>
        </w:rPr>
        <w:t xml:space="preserve"> وكثير من أهل العلم بقولهم أزلي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261D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D2FCF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3261D4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أعوذ بالله العظيم وسلطانه القديم</w:t>
      </w:r>
      <w:r w:rsidR="003D2FCF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3261D4">
        <w:rPr>
          <w:rFonts w:ascii="Simplified Arabic" w:hAnsi="Simplified Arabic" w:cs="Simplified Arabic" w:hint="cs"/>
          <w:sz w:val="28"/>
          <w:szCs w:val="28"/>
          <w:rtl/>
        </w:rPr>
        <w:t xml:space="preserve"> وهنا يقول</w:t>
      </w:r>
      <w:r w:rsidR="003D2FC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3261D4">
        <w:rPr>
          <w:rFonts w:ascii="Simplified Arabic" w:hAnsi="Simplified Arabic" w:cs="Simplified Arabic" w:hint="cs"/>
          <w:sz w:val="28"/>
          <w:szCs w:val="28"/>
          <w:rtl/>
        </w:rPr>
        <w:t xml:space="preserve"> بعلمه القديم</w:t>
      </w:r>
      <w:r w:rsidR="003D2FC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261D4">
        <w:rPr>
          <w:rFonts w:ascii="Simplified Arabic" w:hAnsi="Simplified Arabic" w:cs="Simplified Arabic" w:hint="cs"/>
          <w:sz w:val="28"/>
          <w:szCs w:val="28"/>
          <w:rtl/>
        </w:rPr>
        <w:t xml:space="preserve"> ويراد به المتقدم تقدم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3261D4">
        <w:rPr>
          <w:rFonts w:ascii="Simplified Arabic" w:hAnsi="Simplified Arabic" w:cs="Simplified Arabic" w:hint="cs"/>
          <w:sz w:val="28"/>
          <w:szCs w:val="28"/>
          <w:rtl/>
        </w:rPr>
        <w:t>ا مطلق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3261D4">
        <w:rPr>
          <w:rFonts w:ascii="Simplified Arabic" w:hAnsi="Simplified Arabic" w:cs="Simplified Arabic" w:hint="cs"/>
          <w:sz w:val="28"/>
          <w:szCs w:val="28"/>
          <w:rtl/>
        </w:rPr>
        <w:t>ا لا تقدم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3261D4">
        <w:rPr>
          <w:rFonts w:ascii="Simplified Arabic" w:hAnsi="Simplified Arabic" w:cs="Simplified Arabic" w:hint="cs"/>
          <w:sz w:val="28"/>
          <w:szCs w:val="28"/>
          <w:rtl/>
        </w:rPr>
        <w:t>ا نسبيا الذي هو موصوف به أزلا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3261D4">
        <w:rPr>
          <w:rFonts w:ascii="Simplified Arabic" w:hAnsi="Simplified Arabic" w:cs="Simplified Arabic" w:hint="cs"/>
          <w:sz w:val="28"/>
          <w:szCs w:val="28"/>
          <w:rtl/>
        </w:rPr>
        <w:t xml:space="preserve"> وأبد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3261D4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3D2FC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261D4">
        <w:rPr>
          <w:rFonts w:ascii="Simplified Arabic" w:hAnsi="Simplified Arabic" w:cs="Simplified Arabic" w:hint="cs"/>
          <w:sz w:val="28"/>
          <w:szCs w:val="28"/>
          <w:rtl/>
        </w:rPr>
        <w:t xml:space="preserve"> أزلا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3261D4">
        <w:rPr>
          <w:rFonts w:ascii="Simplified Arabic" w:hAnsi="Simplified Arabic" w:cs="Simplified Arabic" w:hint="cs"/>
          <w:sz w:val="28"/>
          <w:szCs w:val="28"/>
          <w:rtl/>
        </w:rPr>
        <w:t xml:space="preserve"> متناه</w:t>
      </w:r>
      <w:r w:rsidR="003D2FCF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3261D4">
        <w:rPr>
          <w:rFonts w:ascii="Simplified Arabic" w:hAnsi="Simplified Arabic" w:cs="Simplified Arabic" w:hint="cs"/>
          <w:sz w:val="28"/>
          <w:szCs w:val="28"/>
          <w:rtl/>
        </w:rPr>
        <w:t xml:space="preserve"> في القدم في الماضي</w:t>
      </w:r>
      <w:r w:rsidR="003D2FC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261D4">
        <w:rPr>
          <w:rFonts w:ascii="Simplified Arabic" w:hAnsi="Simplified Arabic" w:cs="Simplified Arabic" w:hint="cs"/>
          <w:sz w:val="28"/>
          <w:szCs w:val="28"/>
          <w:rtl/>
        </w:rPr>
        <w:t xml:space="preserve"> وأبد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3261D4">
        <w:rPr>
          <w:rFonts w:ascii="Simplified Arabic" w:hAnsi="Simplified Arabic" w:cs="Simplified Arabic" w:hint="cs"/>
          <w:sz w:val="28"/>
          <w:szCs w:val="28"/>
          <w:rtl/>
        </w:rPr>
        <w:t>ا متناه</w:t>
      </w:r>
      <w:r w:rsidR="003D2FCF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3261D4">
        <w:rPr>
          <w:rFonts w:ascii="Simplified Arabic" w:hAnsi="Simplified Arabic" w:cs="Simplified Arabic" w:hint="cs"/>
          <w:sz w:val="28"/>
          <w:szCs w:val="28"/>
          <w:rtl/>
        </w:rPr>
        <w:t xml:space="preserve"> في الاستمرار والتسلسل في المستقبل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261D4">
        <w:rPr>
          <w:rFonts w:ascii="Simplified Arabic" w:hAnsi="Simplified Arabic" w:cs="Simplified Arabic" w:hint="cs"/>
          <w:sz w:val="28"/>
          <w:szCs w:val="28"/>
          <w:rtl/>
        </w:rPr>
        <w:t xml:space="preserve"> أزلا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3261D4">
        <w:rPr>
          <w:rFonts w:ascii="Simplified Arabic" w:hAnsi="Simplified Arabic" w:cs="Simplified Arabic" w:hint="cs"/>
          <w:sz w:val="28"/>
          <w:szCs w:val="28"/>
          <w:rtl/>
        </w:rPr>
        <w:t xml:space="preserve"> وأبد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3261D4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CB3EEA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3261D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D17CAC" w:rsidRDefault="003261D4" w:rsidP="00CB3EEA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وعلم جميع أحوالهم</w:t>
      </w:r>
      <w:r w:rsidR="003D2FC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وعلم جميع أحوالهم من الطاعات والمعاصي والأرزاق والآجال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علم جميع أحوال الخلق</w:t>
      </w:r>
      <w:r w:rsidR="003D2FC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خلقهم وكلفهم وأوجدهم لحكمة عظيمة وهدف نبيل</w:t>
      </w:r>
      <w:r w:rsidR="00CB3EE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وهو تحقيق العبودية لله </w:t>
      </w:r>
      <w:r w:rsidR="009C1974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فهل يتصور أن يخلقهم لهذه الحكمة ولهذه الغاية</w:t>
      </w:r>
      <w:r w:rsidR="00CB3EE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يجهل بعد ذلك ما هم عاملون</w:t>
      </w:r>
      <w:r w:rsidR="00CB3EE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</w:t>
      </w: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يتصور هذا</w:t>
      </w:r>
      <w:r w:rsidR="00CB3EEA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ولذا قال</w:t>
      </w:r>
      <w:r w:rsidR="00CB3EEA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وعلم جميع أحوالهم من الطاعات والمعاصي والأرزاق والآجال</w:t>
      </w:r>
      <w:r w:rsidR="00CB3EE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كتب الله في اللوح المحفوظ مقادير الخلق</w:t>
      </w:r>
      <w:r w:rsidR="00CB3EE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فالشيء الأول الذي تتضمنه الدرجة الأولى إيش؟ العلم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والدرجة الثانية</w:t>
      </w:r>
      <w:r w:rsidR="00CB3EEA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الكتابة</w:t>
      </w:r>
      <w:r w:rsidR="00CB3EE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كتب في اللوح المحفوظ مقادير الخلق قبل أن يخلق السموات والأرض بكم</w:t>
      </w:r>
      <w:r w:rsidR="00F473D4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بخمسين ألف سنة</w:t>
      </w:r>
      <w:r w:rsidR="00CB3EE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كتب في اللوح المحفوظ مقادير الخلق</w:t>
      </w:r>
      <w:r w:rsidR="00CB3EE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فأول ما خلق الله القلم قال له</w:t>
      </w:r>
      <w:r w:rsidR="00CB3EEA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اكتب</w:t>
      </w:r>
      <w:r w:rsidR="00CB3EE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أول ما خلق الله القلم</w:t>
      </w:r>
      <w:r w:rsidR="00CB3EE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 له</w:t>
      </w:r>
      <w:r w:rsidR="00CB3EEA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اكتب</w:t>
      </w:r>
      <w:r w:rsidR="00CB3EE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أول ما خلق الله القلم</w:t>
      </w:r>
      <w:r w:rsidR="00CB3EE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الوقف على إيش؟ </w:t>
      </w:r>
      <w:r w:rsidR="00872471">
        <w:rPr>
          <w:rFonts w:ascii="Simplified Arabic" w:hAnsi="Simplified Arabic" w:cs="Simplified Arabic" w:hint="cs"/>
          <w:sz w:val="28"/>
          <w:szCs w:val="28"/>
          <w:rtl/>
        </w:rPr>
        <w:t>نقف على أول ما خلق الله القلم</w:t>
      </w:r>
      <w:r w:rsidR="00CB3EE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72471">
        <w:rPr>
          <w:rFonts w:ascii="Simplified Arabic" w:hAnsi="Simplified Arabic" w:cs="Simplified Arabic" w:hint="cs"/>
          <w:sz w:val="28"/>
          <w:szCs w:val="28"/>
          <w:rtl/>
        </w:rPr>
        <w:t xml:space="preserve"> ثم نقول</w:t>
      </w:r>
      <w:r w:rsidR="00CB3EE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872471">
        <w:rPr>
          <w:rFonts w:ascii="Simplified Arabic" w:hAnsi="Simplified Arabic" w:cs="Simplified Arabic" w:hint="cs"/>
          <w:sz w:val="28"/>
          <w:szCs w:val="28"/>
          <w:rtl/>
        </w:rPr>
        <w:t xml:space="preserve"> قال له</w:t>
      </w:r>
      <w:r w:rsidR="00CB3EE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872471">
        <w:rPr>
          <w:rFonts w:ascii="Simplified Arabic" w:hAnsi="Simplified Arabic" w:cs="Simplified Arabic" w:hint="cs"/>
          <w:sz w:val="28"/>
          <w:szCs w:val="28"/>
          <w:rtl/>
        </w:rPr>
        <w:t xml:space="preserve"> اكتب</w:t>
      </w:r>
      <w:r w:rsidR="00CB3EE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72471">
        <w:rPr>
          <w:rFonts w:ascii="Simplified Arabic" w:hAnsi="Simplified Arabic" w:cs="Simplified Arabic" w:hint="cs"/>
          <w:sz w:val="28"/>
          <w:szCs w:val="28"/>
          <w:rtl/>
        </w:rPr>
        <w:t xml:space="preserve"> نقدر حرف كما قدر بعضهم</w:t>
      </w:r>
      <w:r w:rsidR="00CB3EE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72471">
        <w:rPr>
          <w:rFonts w:ascii="Simplified Arabic" w:hAnsi="Simplified Arabic" w:cs="Simplified Arabic" w:hint="cs"/>
          <w:sz w:val="28"/>
          <w:szCs w:val="28"/>
          <w:rtl/>
        </w:rPr>
        <w:t xml:space="preserve"> قدر بعضهم</w:t>
      </w:r>
      <w:r w:rsidR="00CB3EE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72471">
        <w:rPr>
          <w:rFonts w:ascii="Simplified Arabic" w:hAnsi="Simplified Arabic" w:cs="Simplified Arabic" w:hint="cs"/>
          <w:sz w:val="28"/>
          <w:szCs w:val="28"/>
          <w:rtl/>
        </w:rPr>
        <w:t xml:space="preserve"> ثم قال</w:t>
      </w:r>
      <w:r w:rsidR="00CB3EE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872471">
        <w:rPr>
          <w:rFonts w:ascii="Simplified Arabic" w:hAnsi="Simplified Arabic" w:cs="Simplified Arabic" w:hint="cs"/>
          <w:sz w:val="28"/>
          <w:szCs w:val="28"/>
          <w:rtl/>
        </w:rPr>
        <w:t xml:space="preserve"> أو فقال له</w:t>
      </w:r>
      <w:r w:rsidR="00CB3EE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872471">
        <w:rPr>
          <w:rFonts w:ascii="Simplified Arabic" w:hAnsi="Simplified Arabic" w:cs="Simplified Arabic" w:hint="cs"/>
          <w:sz w:val="28"/>
          <w:szCs w:val="28"/>
          <w:rtl/>
        </w:rPr>
        <w:t xml:space="preserve"> اكتب</w:t>
      </w:r>
      <w:r w:rsidR="00CB3EE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72471">
        <w:rPr>
          <w:rFonts w:ascii="Simplified Arabic" w:hAnsi="Simplified Arabic" w:cs="Simplified Arabic" w:hint="cs"/>
          <w:sz w:val="28"/>
          <w:szCs w:val="28"/>
          <w:rtl/>
        </w:rPr>
        <w:t xml:space="preserve"> أو نقول</w:t>
      </w:r>
      <w:r w:rsidR="00CB3EE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872471">
        <w:rPr>
          <w:rFonts w:ascii="Simplified Arabic" w:hAnsi="Simplified Arabic" w:cs="Simplified Arabic" w:hint="cs"/>
          <w:sz w:val="28"/>
          <w:szCs w:val="28"/>
          <w:rtl/>
        </w:rPr>
        <w:t xml:space="preserve"> أول ما خلق الله القلم قال له</w:t>
      </w:r>
      <w:r w:rsidR="00CB3EE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872471">
        <w:rPr>
          <w:rFonts w:ascii="Simplified Arabic" w:hAnsi="Simplified Arabic" w:cs="Simplified Arabic" w:hint="cs"/>
          <w:sz w:val="28"/>
          <w:szCs w:val="28"/>
          <w:rtl/>
        </w:rPr>
        <w:t xml:space="preserve"> اكتب</w:t>
      </w:r>
      <w:r w:rsidR="00CB3EE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72471">
        <w:rPr>
          <w:rFonts w:ascii="Simplified Arabic" w:hAnsi="Simplified Arabic" w:cs="Simplified Arabic" w:hint="cs"/>
          <w:sz w:val="28"/>
          <w:szCs w:val="28"/>
          <w:rtl/>
        </w:rPr>
        <w:t xml:space="preserve"> فيكون القول مرتبط</w:t>
      </w:r>
      <w:r w:rsidR="00CB3EEA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872471">
        <w:rPr>
          <w:rFonts w:ascii="Simplified Arabic" w:hAnsi="Simplified Arabic" w:cs="Simplified Arabic" w:hint="cs"/>
          <w:sz w:val="28"/>
          <w:szCs w:val="28"/>
          <w:rtl/>
        </w:rPr>
        <w:t xml:space="preserve"> بالأولية</w:t>
      </w:r>
      <w:r w:rsidR="00CB3EE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72471">
        <w:rPr>
          <w:rFonts w:ascii="Simplified Arabic" w:hAnsi="Simplified Arabic" w:cs="Simplified Arabic" w:hint="cs"/>
          <w:sz w:val="28"/>
          <w:szCs w:val="28"/>
          <w:rtl/>
        </w:rPr>
        <w:t xml:space="preserve"> يعني في أول وجوده قيل ل</w:t>
      </w:r>
      <w:r w:rsidR="00410B40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CB3EE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410B40">
        <w:rPr>
          <w:rFonts w:ascii="Simplified Arabic" w:hAnsi="Simplified Arabic" w:cs="Simplified Arabic" w:hint="cs"/>
          <w:sz w:val="28"/>
          <w:szCs w:val="28"/>
          <w:rtl/>
        </w:rPr>
        <w:t xml:space="preserve"> اكتب</w:t>
      </w:r>
      <w:r w:rsidR="00CB3EE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10B40">
        <w:rPr>
          <w:rFonts w:ascii="Simplified Arabic" w:hAnsi="Simplified Arabic" w:cs="Simplified Arabic" w:hint="cs"/>
          <w:sz w:val="28"/>
          <w:szCs w:val="28"/>
          <w:rtl/>
        </w:rPr>
        <w:t xml:space="preserve"> بغض النظر عن كونه أول</w:t>
      </w:r>
      <w:r w:rsidR="00872471">
        <w:rPr>
          <w:rFonts w:ascii="Simplified Arabic" w:hAnsi="Simplified Arabic" w:cs="Simplified Arabic" w:hint="cs"/>
          <w:sz w:val="28"/>
          <w:szCs w:val="28"/>
          <w:rtl/>
        </w:rPr>
        <w:t xml:space="preserve"> المخلوقات أو خلق قبله شيء</w:t>
      </w:r>
      <w:r w:rsidR="00410B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72471">
        <w:rPr>
          <w:rFonts w:ascii="Simplified Arabic" w:hAnsi="Simplified Arabic" w:cs="Simplified Arabic" w:hint="cs"/>
          <w:sz w:val="28"/>
          <w:szCs w:val="28"/>
          <w:rtl/>
        </w:rPr>
        <w:t xml:space="preserve"> يعني لو يقال لمولود ولد اليوم</w:t>
      </w:r>
      <w:r w:rsidR="00602EE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72471">
        <w:rPr>
          <w:rFonts w:ascii="Simplified Arabic" w:hAnsi="Simplified Arabic" w:cs="Simplified Arabic" w:hint="cs"/>
          <w:sz w:val="28"/>
          <w:szCs w:val="28"/>
          <w:rtl/>
        </w:rPr>
        <w:t xml:space="preserve"> أول ما ولد الطفل غ</w:t>
      </w:r>
      <w:r w:rsidR="00410B4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72471">
        <w:rPr>
          <w:rFonts w:ascii="Simplified Arabic" w:hAnsi="Simplified Arabic" w:cs="Simplified Arabic" w:hint="cs"/>
          <w:sz w:val="28"/>
          <w:szCs w:val="28"/>
          <w:rtl/>
        </w:rPr>
        <w:t>س</w:t>
      </w:r>
      <w:r w:rsidR="00410B40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872471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602EE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72471">
        <w:rPr>
          <w:rFonts w:ascii="Simplified Arabic" w:hAnsi="Simplified Arabic" w:cs="Simplified Arabic" w:hint="cs"/>
          <w:sz w:val="28"/>
          <w:szCs w:val="28"/>
          <w:rtl/>
        </w:rPr>
        <w:t xml:space="preserve"> تكون الأولية مرتبطة بإيش؟ بتغسيله بتغسيله لا أنه أول مخلوق أو أو</w:t>
      </w:r>
      <w:r w:rsidR="00410B40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872471">
        <w:rPr>
          <w:rFonts w:ascii="Simplified Arabic" w:hAnsi="Simplified Arabic" w:cs="Simplified Arabic" w:hint="cs"/>
          <w:sz w:val="28"/>
          <w:szCs w:val="28"/>
          <w:rtl/>
        </w:rPr>
        <w:t>ل مولود</w:t>
      </w:r>
      <w:r w:rsidR="00602EE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10B40" w:rsidRPr="009D5E26"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 w:rsidR="00410B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72471">
        <w:rPr>
          <w:rFonts w:ascii="Simplified Arabic" w:hAnsi="Simplified Arabic" w:cs="Simplified Arabic" w:hint="cs"/>
          <w:sz w:val="28"/>
          <w:szCs w:val="28"/>
          <w:rtl/>
        </w:rPr>
        <w:t xml:space="preserve"> وهنا أول ما خلق الله القلم يعني من يقف على هذا يقول</w:t>
      </w:r>
      <w:r w:rsidR="00602EE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872471">
        <w:rPr>
          <w:rFonts w:ascii="Simplified Arabic" w:hAnsi="Simplified Arabic" w:cs="Simplified Arabic" w:hint="cs"/>
          <w:sz w:val="28"/>
          <w:szCs w:val="28"/>
          <w:rtl/>
        </w:rPr>
        <w:t xml:space="preserve"> إن القلم أول المخلوقات مطلق</w:t>
      </w:r>
      <w:r w:rsidR="009C197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872471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602EE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72471">
        <w:rPr>
          <w:rFonts w:ascii="Simplified Arabic" w:hAnsi="Simplified Arabic" w:cs="Simplified Arabic" w:hint="cs"/>
          <w:sz w:val="28"/>
          <w:szCs w:val="28"/>
          <w:rtl/>
        </w:rPr>
        <w:t xml:space="preserve"> وإذا ربطنا الأولية بقول</w:t>
      </w:r>
      <w:r w:rsidR="00602EE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872471">
        <w:rPr>
          <w:rFonts w:ascii="Simplified Arabic" w:hAnsi="Simplified Arabic" w:cs="Simplified Arabic" w:hint="cs"/>
          <w:sz w:val="28"/>
          <w:szCs w:val="28"/>
          <w:rtl/>
        </w:rPr>
        <w:t xml:space="preserve"> اكتب</w:t>
      </w:r>
      <w:r w:rsidR="00602EE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72471">
        <w:rPr>
          <w:rFonts w:ascii="Simplified Arabic" w:hAnsi="Simplified Arabic" w:cs="Simplified Arabic" w:hint="cs"/>
          <w:sz w:val="28"/>
          <w:szCs w:val="28"/>
          <w:rtl/>
        </w:rPr>
        <w:t xml:space="preserve"> لا يمتنع أن يكون قد خلق قبله شيء</w:t>
      </w:r>
      <w:r w:rsidR="00602EEE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872471">
        <w:rPr>
          <w:rFonts w:ascii="Simplified Arabic" w:hAnsi="Simplified Arabic" w:cs="Simplified Arabic" w:hint="cs"/>
          <w:sz w:val="28"/>
          <w:szCs w:val="28"/>
          <w:rtl/>
        </w:rPr>
        <w:t xml:space="preserve"> ولذا يختلف أهل العلم في القلم مع العرش</w:t>
      </w:r>
      <w:r w:rsidR="00602EE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72471">
        <w:rPr>
          <w:rFonts w:ascii="Simplified Arabic" w:hAnsi="Simplified Arabic" w:cs="Simplified Arabic" w:hint="cs"/>
          <w:sz w:val="28"/>
          <w:szCs w:val="28"/>
          <w:rtl/>
        </w:rPr>
        <w:t xml:space="preserve"> أيهما أقدم</w:t>
      </w:r>
      <w:r w:rsidR="00602EEE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872471">
        <w:rPr>
          <w:rFonts w:ascii="Simplified Arabic" w:hAnsi="Simplified Arabic" w:cs="Simplified Arabic" w:hint="cs"/>
          <w:sz w:val="28"/>
          <w:szCs w:val="28"/>
          <w:rtl/>
        </w:rPr>
        <w:t xml:space="preserve"> أيهما الأول</w:t>
      </w:r>
      <w:r w:rsidR="00602EEE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872471">
        <w:rPr>
          <w:rFonts w:ascii="Simplified Arabic" w:hAnsi="Simplified Arabic" w:cs="Simplified Arabic" w:hint="cs"/>
          <w:sz w:val="28"/>
          <w:szCs w:val="28"/>
          <w:rtl/>
        </w:rPr>
        <w:t xml:space="preserve"> يقول ابن القيم </w:t>
      </w:r>
      <w:r w:rsidR="00410B4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872471">
        <w:rPr>
          <w:rFonts w:ascii="Simplified Arabic" w:hAnsi="Simplified Arabic" w:cs="Simplified Arabic" w:hint="cs"/>
          <w:sz w:val="28"/>
          <w:szCs w:val="28"/>
          <w:rtl/>
        </w:rPr>
        <w:t>رحمه الله</w:t>
      </w:r>
      <w:r w:rsidR="00410B4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872471">
        <w:rPr>
          <w:rFonts w:ascii="Simplified Arabic" w:hAnsi="Simplified Arabic" w:cs="Simplified Arabic" w:hint="cs"/>
          <w:sz w:val="28"/>
          <w:szCs w:val="28"/>
          <w:rtl/>
        </w:rPr>
        <w:t>: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708"/>
        <w:gridCol w:w="3119"/>
      </w:tblGrid>
      <w:tr w:rsidR="00872471" w:rsidTr="00872471">
        <w:trPr>
          <w:jc w:val="center"/>
        </w:trPr>
        <w:tc>
          <w:tcPr>
            <w:tcW w:w="3261" w:type="dxa"/>
          </w:tcPr>
          <w:p w:rsidR="00872471" w:rsidRDefault="00872471" w:rsidP="00872471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والناس مختلفون في القلم الذي            </w:t>
            </w:r>
            <w:r w:rsidRPr="00872471">
              <w:rPr>
                <w:rFonts w:ascii="Simplified Arabic" w:hAnsi="Simplified Arabic" w:cs="Simplified Arabic" w:hint="cs"/>
                <w:sz w:val="2"/>
                <w:szCs w:val="2"/>
                <w:rtl/>
              </w:rPr>
              <w:t>.</w:t>
            </w:r>
          </w:p>
        </w:tc>
        <w:tc>
          <w:tcPr>
            <w:tcW w:w="708" w:type="dxa"/>
          </w:tcPr>
          <w:p w:rsidR="00872471" w:rsidRDefault="00872471" w:rsidP="00872471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3119" w:type="dxa"/>
          </w:tcPr>
          <w:p w:rsidR="00872471" w:rsidRDefault="00872471" w:rsidP="00872471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كتب القضاء به من الديان               </w:t>
            </w:r>
            <w:r w:rsidRPr="00872471">
              <w:rPr>
                <w:rFonts w:ascii="Simplified Arabic" w:hAnsi="Simplified Arabic" w:cs="Simplified Arabic" w:hint="cs"/>
                <w:sz w:val="2"/>
                <w:szCs w:val="2"/>
                <w:rtl/>
              </w:rPr>
              <w:t>.</w:t>
            </w:r>
          </w:p>
        </w:tc>
      </w:tr>
      <w:tr w:rsidR="00872471" w:rsidTr="00872471">
        <w:trPr>
          <w:jc w:val="center"/>
        </w:trPr>
        <w:tc>
          <w:tcPr>
            <w:tcW w:w="3261" w:type="dxa"/>
          </w:tcPr>
          <w:p w:rsidR="00872471" w:rsidRDefault="00872471" w:rsidP="00872471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هل كان قبل العرش أو هو بعده                </w:t>
            </w:r>
            <w:r w:rsidRPr="00872471">
              <w:rPr>
                <w:rFonts w:ascii="Simplified Arabic" w:hAnsi="Simplified Arabic" w:cs="Simplified Arabic" w:hint="cs"/>
                <w:sz w:val="2"/>
                <w:szCs w:val="2"/>
                <w:rtl/>
              </w:rPr>
              <w:t>.</w:t>
            </w:r>
          </w:p>
        </w:tc>
        <w:tc>
          <w:tcPr>
            <w:tcW w:w="708" w:type="dxa"/>
          </w:tcPr>
          <w:p w:rsidR="00872471" w:rsidRDefault="00872471" w:rsidP="00872471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3119" w:type="dxa"/>
          </w:tcPr>
          <w:p w:rsidR="00872471" w:rsidRDefault="00872471" w:rsidP="00872471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قولان عند أبي العلا الهمذاني               </w:t>
            </w:r>
            <w:r w:rsidRPr="00872471">
              <w:rPr>
                <w:rFonts w:ascii="Simplified Arabic" w:hAnsi="Simplified Arabic" w:cs="Simplified Arabic" w:hint="cs"/>
                <w:sz w:val="2"/>
                <w:szCs w:val="2"/>
                <w:rtl/>
              </w:rPr>
              <w:t>.</w:t>
            </w:r>
          </w:p>
        </w:tc>
      </w:tr>
      <w:tr w:rsidR="00872471" w:rsidTr="00872471">
        <w:trPr>
          <w:jc w:val="center"/>
        </w:trPr>
        <w:tc>
          <w:tcPr>
            <w:tcW w:w="3261" w:type="dxa"/>
          </w:tcPr>
          <w:p w:rsidR="00872471" w:rsidRDefault="00872471" w:rsidP="00872471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والحق أن العرش قبلُ لأنه                </w:t>
            </w:r>
            <w:r w:rsidRPr="00872471">
              <w:rPr>
                <w:rFonts w:ascii="Simplified Arabic" w:hAnsi="Simplified Arabic" w:cs="Simplified Arabic" w:hint="cs"/>
                <w:sz w:val="2"/>
                <w:szCs w:val="2"/>
                <w:rtl/>
              </w:rPr>
              <w:t>.</w:t>
            </w:r>
          </w:p>
        </w:tc>
        <w:tc>
          <w:tcPr>
            <w:tcW w:w="708" w:type="dxa"/>
          </w:tcPr>
          <w:p w:rsidR="00872471" w:rsidRDefault="00872471" w:rsidP="00872471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3119" w:type="dxa"/>
          </w:tcPr>
          <w:p w:rsidR="00872471" w:rsidRDefault="00872471" w:rsidP="00872471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وقت الكتابة كان ذا أركان                </w:t>
            </w:r>
            <w:r w:rsidRPr="00872471">
              <w:rPr>
                <w:rFonts w:ascii="Simplified Arabic" w:hAnsi="Simplified Arabic" w:cs="Simplified Arabic" w:hint="cs"/>
                <w:sz w:val="2"/>
                <w:szCs w:val="2"/>
                <w:rtl/>
              </w:rPr>
              <w:t>.</w:t>
            </w:r>
          </w:p>
        </w:tc>
      </w:tr>
      <w:tr w:rsidR="00872471" w:rsidTr="00872471">
        <w:trPr>
          <w:jc w:val="center"/>
        </w:trPr>
        <w:tc>
          <w:tcPr>
            <w:tcW w:w="3261" w:type="dxa"/>
          </w:tcPr>
          <w:p w:rsidR="00872471" w:rsidRPr="00872471" w:rsidRDefault="00872471" w:rsidP="00872471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وكتابة القلم الشريف تعقبت                </w:t>
            </w:r>
            <w:r w:rsidRPr="00872471">
              <w:rPr>
                <w:rFonts w:ascii="Simplified Arabic" w:hAnsi="Simplified Arabic" w:cs="Simplified Arabic" w:hint="cs"/>
                <w:sz w:val="2"/>
                <w:szCs w:val="2"/>
                <w:rtl/>
              </w:rPr>
              <w:t>.</w:t>
            </w:r>
          </w:p>
        </w:tc>
        <w:tc>
          <w:tcPr>
            <w:tcW w:w="708" w:type="dxa"/>
          </w:tcPr>
          <w:p w:rsidR="00872471" w:rsidRDefault="00872471" w:rsidP="00872471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3119" w:type="dxa"/>
          </w:tcPr>
          <w:p w:rsidR="00872471" w:rsidRDefault="00872471" w:rsidP="00872471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إيجاده من غير فصل زمان               </w:t>
            </w:r>
            <w:r w:rsidRPr="00872471">
              <w:rPr>
                <w:rFonts w:ascii="Simplified Arabic" w:hAnsi="Simplified Arabic" w:cs="Simplified Arabic" w:hint="cs"/>
                <w:sz w:val="2"/>
                <w:szCs w:val="2"/>
                <w:rtl/>
              </w:rPr>
              <w:t>.</w:t>
            </w:r>
          </w:p>
        </w:tc>
      </w:tr>
    </w:tbl>
    <w:p w:rsidR="00872471" w:rsidRDefault="00872471" w:rsidP="0087247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يعني ما فيه فاصل</w:t>
      </w:r>
      <w:r w:rsidR="00602EE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خلق القلم</w:t>
      </w:r>
      <w:r w:rsidR="00602EE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ترك</w:t>
      </w:r>
      <w:r w:rsidR="00602EE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قيل له</w:t>
      </w:r>
      <w:r w:rsidR="00602EEE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اكتب</w:t>
      </w:r>
      <w:r w:rsidR="00602EE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لا.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708"/>
        <w:gridCol w:w="3119"/>
      </w:tblGrid>
      <w:tr w:rsidR="00872471" w:rsidTr="006866C9">
        <w:trPr>
          <w:jc w:val="center"/>
        </w:trPr>
        <w:tc>
          <w:tcPr>
            <w:tcW w:w="3261" w:type="dxa"/>
          </w:tcPr>
          <w:p w:rsidR="00872471" w:rsidRPr="00872471" w:rsidRDefault="00872471" w:rsidP="006866C9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وكتابة القلم الشريف تعقبت                </w:t>
            </w:r>
            <w:r w:rsidRPr="00872471">
              <w:rPr>
                <w:rFonts w:ascii="Simplified Arabic" w:hAnsi="Simplified Arabic" w:cs="Simplified Arabic" w:hint="cs"/>
                <w:sz w:val="2"/>
                <w:szCs w:val="2"/>
                <w:rtl/>
              </w:rPr>
              <w:t>.</w:t>
            </w:r>
          </w:p>
        </w:tc>
        <w:tc>
          <w:tcPr>
            <w:tcW w:w="708" w:type="dxa"/>
          </w:tcPr>
          <w:p w:rsidR="00872471" w:rsidRDefault="00872471" w:rsidP="006866C9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3119" w:type="dxa"/>
          </w:tcPr>
          <w:p w:rsidR="00872471" w:rsidRDefault="00872471" w:rsidP="006866C9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إيجاده من غير فصل زمان               </w:t>
            </w:r>
            <w:r w:rsidRPr="00872471">
              <w:rPr>
                <w:rFonts w:ascii="Simplified Arabic" w:hAnsi="Simplified Arabic" w:cs="Simplified Arabic" w:hint="cs"/>
                <w:sz w:val="2"/>
                <w:szCs w:val="2"/>
                <w:rtl/>
              </w:rPr>
              <w:t>.</w:t>
            </w:r>
          </w:p>
        </w:tc>
      </w:tr>
      <w:tr w:rsidR="00872471" w:rsidTr="006866C9">
        <w:trPr>
          <w:jc w:val="center"/>
        </w:trPr>
        <w:tc>
          <w:tcPr>
            <w:tcW w:w="3261" w:type="dxa"/>
          </w:tcPr>
          <w:p w:rsidR="00872471" w:rsidRDefault="00872471" w:rsidP="006866C9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والحق أن العرش قبلُ لأنه                </w:t>
            </w:r>
            <w:r w:rsidRPr="00872471">
              <w:rPr>
                <w:rFonts w:ascii="Simplified Arabic" w:hAnsi="Simplified Arabic" w:cs="Simplified Arabic" w:hint="cs"/>
                <w:sz w:val="2"/>
                <w:szCs w:val="2"/>
                <w:rtl/>
              </w:rPr>
              <w:t>.</w:t>
            </w:r>
          </w:p>
        </w:tc>
        <w:tc>
          <w:tcPr>
            <w:tcW w:w="708" w:type="dxa"/>
          </w:tcPr>
          <w:p w:rsidR="00872471" w:rsidRDefault="00872471" w:rsidP="006866C9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3119" w:type="dxa"/>
          </w:tcPr>
          <w:p w:rsidR="00872471" w:rsidRDefault="00872471" w:rsidP="006866C9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وقت الكتابة كان ذا أركان                </w:t>
            </w:r>
            <w:r w:rsidRPr="00872471">
              <w:rPr>
                <w:rFonts w:ascii="Simplified Arabic" w:hAnsi="Simplified Arabic" w:cs="Simplified Arabic" w:hint="cs"/>
                <w:sz w:val="2"/>
                <w:szCs w:val="2"/>
                <w:rtl/>
              </w:rPr>
              <w:t>.</w:t>
            </w:r>
          </w:p>
        </w:tc>
      </w:tr>
    </w:tbl>
    <w:p w:rsidR="00872471" w:rsidRDefault="00872471" w:rsidP="0087247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(والحق أن العرش قبلُ) قبلَ القلم</w:t>
      </w:r>
      <w:r w:rsidR="00602EE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هل هذا معارضة لقوله </w:t>
      </w:r>
      <w:r w:rsidR="009C1974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602EEE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02EEE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أول ما خلق الله القلم</w:t>
      </w:r>
      <w:r w:rsidR="00602EEE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قال له</w:t>
      </w:r>
      <w:r w:rsidR="00602EEE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:</w:t>
      </w:r>
      <w:r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اكتب</w:t>
      </w:r>
      <w:r w:rsidR="00602EEE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فيه معارضة؟ لا ما فيه معارضة.</w:t>
      </w:r>
    </w:p>
    <w:p w:rsidR="00872471" w:rsidRPr="00872471" w:rsidRDefault="00872471" w:rsidP="00872471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..................</w:t>
      </w:r>
    </w:p>
    <w:p w:rsidR="00872471" w:rsidRDefault="00872471" w:rsidP="00FC7A29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يكون اللوح </w:t>
      </w:r>
      <w:r w:rsidR="009C1974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كتب قبل </w:t>
      </w:r>
      <w:r w:rsidR="009F4096">
        <w:rPr>
          <w:rFonts w:ascii="Simplified Arabic" w:hAnsi="Simplified Arabic" w:cs="Simplified Arabic" w:hint="cs"/>
          <w:sz w:val="28"/>
          <w:szCs w:val="28"/>
          <w:rtl/>
        </w:rPr>
        <w:t>خلق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قبل القلم</w:t>
      </w:r>
      <w:r w:rsidR="00602EE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F4096">
        <w:rPr>
          <w:rFonts w:ascii="Simplified Arabic" w:hAnsi="Simplified Arabic" w:cs="Simplified Arabic" w:hint="cs"/>
          <w:sz w:val="28"/>
          <w:szCs w:val="28"/>
          <w:rtl/>
        </w:rPr>
        <w:t xml:space="preserve">هل </w:t>
      </w:r>
      <w:r>
        <w:rPr>
          <w:rFonts w:ascii="Simplified Arabic" w:hAnsi="Simplified Arabic" w:cs="Simplified Arabic" w:hint="cs"/>
          <w:sz w:val="28"/>
          <w:szCs w:val="28"/>
          <w:rtl/>
        </w:rPr>
        <w:t>هذا لازم أو ليس بلازم</w:t>
      </w:r>
      <w:r w:rsidR="009F4096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إذا قلنا باقتران الكتابة بخلق القلم </w:t>
      </w:r>
      <w:r w:rsidR="00C51AB5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أو</w:t>
      </w:r>
      <w:r w:rsidR="009F4096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ل</w:t>
      </w:r>
      <w:r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ما خلق الله القلم</w:t>
      </w:r>
      <w:r w:rsidR="00C51AB5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قال له</w:t>
      </w:r>
      <w:r w:rsidR="00C51AB5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:</w:t>
      </w:r>
      <w:r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اكتب</w:t>
      </w:r>
      <w:r w:rsidR="00C51AB5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غير فاصل</w:t>
      </w:r>
      <w:r w:rsidR="00FC7A2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خلقه </w:t>
      </w:r>
      <w:r w:rsidR="009F4096">
        <w:rPr>
          <w:rFonts w:ascii="Simplified Arabic" w:hAnsi="Simplified Arabic" w:cs="Simplified Arabic" w:hint="cs"/>
          <w:sz w:val="28"/>
          <w:szCs w:val="28"/>
          <w:rtl/>
        </w:rPr>
        <w:t>ف</w:t>
      </w:r>
      <w:r>
        <w:rPr>
          <w:rFonts w:ascii="Simplified Arabic" w:hAnsi="Simplified Arabic" w:cs="Simplified Arabic" w:hint="cs"/>
          <w:sz w:val="28"/>
          <w:szCs w:val="28"/>
          <w:rtl/>
        </w:rPr>
        <w:t>قال له</w:t>
      </w:r>
      <w:r w:rsidR="00FC7A29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اكتب</w:t>
      </w:r>
      <w:r w:rsidR="00FC7A2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F4096">
        <w:rPr>
          <w:rFonts w:ascii="Simplified Arabic" w:hAnsi="Simplified Arabic" w:cs="Simplified Arabic" w:hint="cs"/>
          <w:sz w:val="28"/>
          <w:szCs w:val="28"/>
          <w:rtl/>
        </w:rPr>
        <w:t>يعني لما قال له</w:t>
      </w:r>
      <w:r w:rsidR="00FC7A2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9F4096">
        <w:rPr>
          <w:rFonts w:ascii="Simplified Arabic" w:hAnsi="Simplified Arabic" w:cs="Simplified Arabic" w:hint="cs"/>
          <w:sz w:val="28"/>
          <w:szCs w:val="28"/>
          <w:rtl/>
        </w:rPr>
        <w:t xml:space="preserve"> اكتب</w:t>
      </w:r>
      <w:r w:rsidR="00FC7A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F4096">
        <w:rPr>
          <w:rFonts w:ascii="Simplified Arabic" w:hAnsi="Simplified Arabic" w:cs="Simplified Arabic" w:hint="cs"/>
          <w:sz w:val="28"/>
          <w:szCs w:val="28"/>
          <w:rtl/>
        </w:rPr>
        <w:t xml:space="preserve"> هل اللوح موجود والا غير موجود؟ الذي يكتب به موجود</w:t>
      </w:r>
      <w:r w:rsidR="00FC7A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F4096">
        <w:rPr>
          <w:rFonts w:ascii="Simplified Arabic" w:hAnsi="Simplified Arabic" w:cs="Simplified Arabic" w:hint="cs"/>
          <w:sz w:val="28"/>
          <w:szCs w:val="28"/>
          <w:rtl/>
        </w:rPr>
        <w:t xml:space="preserve"> فالأولية هذه لا تعني الأولية المطلقة</w:t>
      </w:r>
      <w:r w:rsidR="00FC7A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F4096">
        <w:rPr>
          <w:rFonts w:ascii="Simplified Arabic" w:hAnsi="Simplified Arabic" w:cs="Simplified Arabic" w:hint="cs"/>
          <w:sz w:val="28"/>
          <w:szCs w:val="28"/>
          <w:rtl/>
        </w:rPr>
        <w:t xml:space="preserve"> إنما هي الأولية المقيدة بالكتابة.</w:t>
      </w:r>
    </w:p>
    <w:p w:rsidR="009F4096" w:rsidRDefault="009F4096" w:rsidP="009F4096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</w:t>
      </w:r>
    </w:p>
    <w:p w:rsidR="009F4096" w:rsidRDefault="009F4096" w:rsidP="009F4096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إيه ممكن، قال له</w:t>
      </w:r>
      <w:r w:rsidR="00FC7A29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اكتب</w:t>
      </w:r>
      <w:r w:rsidR="00FC7A2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</w:t>
      </w:r>
      <w:r w:rsidR="00FC7A29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أكتب</w:t>
      </w:r>
      <w:r w:rsidR="00FC7A29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</w:t>
      </w:r>
      <w:r w:rsidR="00FC7A29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اكتب ما هو كائن إلى يوم القيامة.</w:t>
      </w:r>
    </w:p>
    <w:p w:rsidR="009F4096" w:rsidRDefault="009F4096" w:rsidP="009F4096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lastRenderedPageBreak/>
        <w:t>طالب: ................</w:t>
      </w:r>
    </w:p>
    <w:p w:rsidR="00AC5E77" w:rsidRDefault="009F4096" w:rsidP="000D22C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يعني من هذه الأمة</w:t>
      </w:r>
      <w:r w:rsidR="0045125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من هذه الأمة المأمور به النبي </w:t>
      </w:r>
      <w:r w:rsidR="009C1974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D22C4" w:rsidRPr="009D5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9D5E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قل إن صلاتي ونسكي</w:t>
      </w:r>
      <w:r w:rsidR="000D22C4" w:rsidRPr="009D5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مأمور به النبي </w:t>
      </w:r>
      <w:r w:rsidR="009C1974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فهل هو أول مسلم على الإطلاق</w:t>
      </w:r>
      <w:r w:rsidR="0045125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لكنه أول مسلم من هذه الأمة بلا شك</w:t>
      </w:r>
      <w:r w:rsidR="0045125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D298D">
        <w:rPr>
          <w:rFonts w:ascii="Simplified Arabic" w:hAnsi="Simplified Arabic" w:cs="Simplified Arabic" w:hint="cs"/>
          <w:sz w:val="28"/>
          <w:szCs w:val="28"/>
          <w:rtl/>
        </w:rPr>
        <w:t xml:space="preserve">لكن حينما يقولها المقتدي </w:t>
      </w:r>
      <w:r w:rsidR="000D22C4" w:rsidRPr="009D5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0D298D" w:rsidRPr="009D5E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وجهت وجهي للذي فطر السموات والأرض</w:t>
      </w:r>
      <w:r w:rsidR="000D22C4" w:rsidRPr="009D5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0D298D">
        <w:rPr>
          <w:rFonts w:ascii="Simplified Arabic" w:hAnsi="Simplified Arabic" w:cs="Simplified Arabic" w:hint="cs"/>
          <w:sz w:val="28"/>
          <w:szCs w:val="28"/>
          <w:rtl/>
        </w:rPr>
        <w:t xml:space="preserve"> حينما يقولها في صلاته</w:t>
      </w:r>
      <w:r w:rsidR="00410B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298D">
        <w:rPr>
          <w:rFonts w:ascii="Simplified Arabic" w:hAnsi="Simplified Arabic" w:cs="Simplified Arabic" w:hint="cs"/>
          <w:sz w:val="28"/>
          <w:szCs w:val="28"/>
          <w:rtl/>
        </w:rPr>
        <w:t xml:space="preserve"> هل يقول</w:t>
      </w:r>
      <w:r w:rsidR="0045125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D298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D22C4" w:rsidRPr="009D5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0D298D" w:rsidRPr="009D5E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وأنا من المسلمين</w:t>
      </w:r>
      <w:r w:rsidR="000D22C4" w:rsidRPr="009D5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0D298D">
        <w:rPr>
          <w:rFonts w:ascii="Simplified Arabic" w:hAnsi="Simplified Arabic" w:cs="Simplified Arabic" w:hint="cs"/>
          <w:sz w:val="28"/>
          <w:szCs w:val="28"/>
          <w:rtl/>
        </w:rPr>
        <w:t xml:space="preserve"> أو يقول</w:t>
      </w:r>
      <w:r w:rsidR="0045125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D298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D22C4" w:rsidRPr="009D5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0D298D" w:rsidRPr="009D5E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وأنا أول المسلمين</w:t>
      </w:r>
      <w:r w:rsidR="000D22C4" w:rsidRPr="009D5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0D298D">
        <w:rPr>
          <w:rFonts w:ascii="Simplified Arabic" w:hAnsi="Simplified Arabic" w:cs="Simplified Arabic" w:hint="cs"/>
          <w:sz w:val="28"/>
          <w:szCs w:val="28"/>
          <w:rtl/>
        </w:rPr>
        <w:t xml:space="preserve"> كما كان النبي </w:t>
      </w:r>
      <w:r w:rsidR="009C1974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0D298D">
        <w:rPr>
          <w:rFonts w:ascii="Simplified Arabic" w:hAnsi="Simplified Arabic" w:cs="Simplified Arabic" w:hint="cs"/>
          <w:sz w:val="28"/>
          <w:szCs w:val="28"/>
          <w:rtl/>
        </w:rPr>
        <w:t xml:space="preserve"> يقول</w:t>
      </w:r>
      <w:r w:rsidR="00410B4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D298D">
        <w:rPr>
          <w:rFonts w:ascii="Simplified Arabic" w:hAnsi="Simplified Arabic" w:cs="Simplified Arabic" w:hint="cs"/>
          <w:sz w:val="28"/>
          <w:szCs w:val="28"/>
          <w:rtl/>
        </w:rPr>
        <w:t xml:space="preserve"> معروف المسألة خلافية</w:t>
      </w:r>
      <w:r w:rsidR="00AC5E7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298D">
        <w:rPr>
          <w:rFonts w:ascii="Simplified Arabic" w:hAnsi="Simplified Arabic" w:cs="Simplified Arabic" w:hint="cs"/>
          <w:sz w:val="28"/>
          <w:szCs w:val="28"/>
          <w:rtl/>
        </w:rPr>
        <w:t xml:space="preserve"> هل تقال الأذكار بحروفها</w:t>
      </w:r>
      <w:r w:rsidR="00AC5E77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0D298D">
        <w:rPr>
          <w:rFonts w:ascii="Simplified Arabic" w:hAnsi="Simplified Arabic" w:cs="Simplified Arabic" w:hint="cs"/>
          <w:sz w:val="28"/>
          <w:szCs w:val="28"/>
          <w:rtl/>
        </w:rPr>
        <w:t xml:space="preserve"> أو كل يقول ما يناسبه</w:t>
      </w:r>
      <w:r w:rsidR="00AC5E77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0D298D">
        <w:rPr>
          <w:rFonts w:ascii="Simplified Arabic" w:hAnsi="Simplified Arabic" w:cs="Simplified Arabic" w:hint="cs"/>
          <w:sz w:val="28"/>
          <w:szCs w:val="28"/>
          <w:rtl/>
        </w:rPr>
        <w:t xml:space="preserve"> يعني مثل دعاء سيد الاستغفار </w:t>
      </w:r>
      <w:r w:rsidR="009C1974">
        <w:rPr>
          <w:rFonts w:ascii="Simplified Arabic" w:hAnsi="Simplified Arabic" w:cs="Simplified Arabic" w:hint="cs"/>
          <w:sz w:val="28"/>
          <w:szCs w:val="28"/>
          <w:rtl/>
        </w:rPr>
        <w:t>مثلاً</w:t>
      </w:r>
      <w:r w:rsidR="00410B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298D">
        <w:rPr>
          <w:rFonts w:ascii="Simplified Arabic" w:hAnsi="Simplified Arabic" w:cs="Simplified Arabic" w:hint="cs"/>
          <w:sz w:val="28"/>
          <w:szCs w:val="28"/>
          <w:rtl/>
        </w:rPr>
        <w:t xml:space="preserve"> ماذا تقول المرأة</w:t>
      </w:r>
      <w:r w:rsidR="00AC5E77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0D298D">
        <w:rPr>
          <w:rFonts w:ascii="Simplified Arabic" w:hAnsi="Simplified Arabic" w:cs="Simplified Arabic" w:hint="cs"/>
          <w:sz w:val="28"/>
          <w:szCs w:val="28"/>
          <w:rtl/>
        </w:rPr>
        <w:t xml:space="preserve"> نعم تقول ما يناسبها</w:t>
      </w:r>
      <w:r w:rsidR="00AC5E7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298D">
        <w:rPr>
          <w:rFonts w:ascii="Simplified Arabic" w:hAnsi="Simplified Arabic" w:cs="Simplified Arabic" w:hint="cs"/>
          <w:sz w:val="28"/>
          <w:szCs w:val="28"/>
          <w:rtl/>
        </w:rPr>
        <w:t xml:space="preserve"> نعم</w:t>
      </w:r>
      <w:r w:rsidR="00AC5E7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298D">
        <w:rPr>
          <w:rFonts w:ascii="Simplified Arabic" w:hAnsi="Simplified Arabic" w:cs="Simplified Arabic" w:hint="cs"/>
          <w:sz w:val="28"/>
          <w:szCs w:val="28"/>
          <w:rtl/>
        </w:rPr>
        <w:t xml:space="preserve"> تقول ما يناسبها</w:t>
      </w:r>
      <w:r w:rsidR="00AC5E77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0D298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6866C9" w:rsidRDefault="000D298D" w:rsidP="000D22C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قال</w:t>
      </w:r>
      <w:r w:rsidR="00E655C3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اكتب</w:t>
      </w:r>
      <w:r w:rsidR="00E655C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</w:t>
      </w:r>
      <w:r w:rsidR="00E655C3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أكتب</w:t>
      </w:r>
      <w:r w:rsidR="00E655C3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</w:t>
      </w:r>
      <w:r w:rsidR="00E655C3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اكتب ما هو كائن إلى يوم القيامة</w:t>
      </w:r>
      <w:r w:rsidR="00E655C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كتبت المقادير إلى يوم القيامة قبل أن تخلق السموات والأرض بخمسين ألف سنة</w:t>
      </w:r>
      <w:r w:rsidR="00E655C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كما في صحيح مسلم</w:t>
      </w:r>
      <w:r w:rsidR="00E655C3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655C3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فما أصاب الإنسان لم يكن ليخطئه وما أخطأه لم يكن ليصيبه</w:t>
      </w:r>
      <w:r w:rsidR="00E655C3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في حديث ابن عباس</w:t>
      </w:r>
      <w:r w:rsidR="00E655C3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655C3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واعلم أن ما أصابك لم يكن ليخطئك وما أخطأك لم يكن ليصيبك</w:t>
      </w:r>
      <w:r w:rsidR="00E655C3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410B4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80442">
        <w:rPr>
          <w:rFonts w:ascii="Simplified Arabic" w:hAnsi="Simplified Arabic" w:cs="Simplified Arabic" w:hint="cs"/>
          <w:sz w:val="28"/>
          <w:szCs w:val="28"/>
          <w:rtl/>
        </w:rPr>
        <w:t>ماذا نستفيد من علمنا بهذا الشيء</w:t>
      </w:r>
      <w:r w:rsidR="00410B40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180442">
        <w:rPr>
          <w:rFonts w:ascii="Simplified Arabic" w:hAnsi="Simplified Arabic" w:cs="Simplified Arabic" w:hint="cs"/>
          <w:sz w:val="28"/>
          <w:szCs w:val="28"/>
          <w:rtl/>
        </w:rPr>
        <w:t xml:space="preserve"> أن ما أصابنا لم يكن ليخطئنا</w:t>
      </w:r>
      <w:r w:rsidR="00410B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0442">
        <w:rPr>
          <w:rFonts w:ascii="Simplified Arabic" w:hAnsi="Simplified Arabic" w:cs="Simplified Arabic" w:hint="cs"/>
          <w:sz w:val="28"/>
          <w:szCs w:val="28"/>
          <w:rtl/>
        </w:rPr>
        <w:t xml:space="preserve"> وماذا عن الأسباب التي تتقى بها هذه المصائب</w:t>
      </w:r>
      <w:r w:rsidR="00410B40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180442">
        <w:rPr>
          <w:rFonts w:ascii="Simplified Arabic" w:hAnsi="Simplified Arabic" w:cs="Simplified Arabic" w:hint="cs"/>
          <w:sz w:val="28"/>
          <w:szCs w:val="28"/>
          <w:rtl/>
        </w:rPr>
        <w:t xml:space="preserve"> مادام كتبت المقادير كلها في كتاب لا يتغير ولا يتبدل</w:t>
      </w:r>
      <w:r w:rsidR="00E655C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0442">
        <w:rPr>
          <w:rFonts w:ascii="Simplified Arabic" w:hAnsi="Simplified Arabic" w:cs="Simplified Arabic" w:hint="cs"/>
          <w:sz w:val="28"/>
          <w:szCs w:val="28"/>
          <w:rtl/>
        </w:rPr>
        <w:t xml:space="preserve"> الذي في علم الله </w:t>
      </w:r>
      <w:r w:rsidR="009C1974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180442">
        <w:rPr>
          <w:rFonts w:ascii="Simplified Arabic" w:hAnsi="Simplified Arabic" w:cs="Simplified Arabic" w:hint="cs"/>
          <w:sz w:val="28"/>
          <w:szCs w:val="28"/>
          <w:rtl/>
        </w:rPr>
        <w:t xml:space="preserve"> لا يتغير ولا يتبدل</w:t>
      </w:r>
      <w:r w:rsidR="00E655C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0442">
        <w:rPr>
          <w:rFonts w:ascii="Simplified Arabic" w:hAnsi="Simplified Arabic" w:cs="Simplified Arabic" w:hint="cs"/>
          <w:sz w:val="28"/>
          <w:szCs w:val="28"/>
          <w:rtl/>
        </w:rPr>
        <w:t xml:space="preserve"> ومن ذلك الآجال</w:t>
      </w:r>
      <w:r w:rsidR="00410B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0442">
        <w:rPr>
          <w:rFonts w:ascii="Simplified Arabic" w:hAnsi="Simplified Arabic" w:cs="Simplified Arabic" w:hint="cs"/>
          <w:sz w:val="28"/>
          <w:szCs w:val="28"/>
          <w:rtl/>
        </w:rPr>
        <w:t xml:space="preserve"> فماذا عن زيادة العمر بالصلة</w:t>
      </w:r>
      <w:r w:rsidR="00410B40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180442">
        <w:rPr>
          <w:rFonts w:ascii="Simplified Arabic" w:hAnsi="Simplified Arabic" w:cs="Simplified Arabic" w:hint="cs"/>
          <w:sz w:val="28"/>
          <w:szCs w:val="28"/>
          <w:rtl/>
        </w:rPr>
        <w:t xml:space="preserve"> مادام كتب في اللوح المحفوظ أن هذا عمره ستون سبعون سنة</w:t>
      </w:r>
      <w:r w:rsidR="00E655C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0442">
        <w:rPr>
          <w:rFonts w:ascii="Simplified Arabic" w:hAnsi="Simplified Arabic" w:cs="Simplified Arabic" w:hint="cs"/>
          <w:sz w:val="28"/>
          <w:szCs w:val="28"/>
          <w:rtl/>
        </w:rPr>
        <w:t xml:space="preserve"> وفي الحديث الصحيح</w:t>
      </w:r>
      <w:r w:rsidR="00E655C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8044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655C3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180442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من سره أن يبسط له في رزقه</w:t>
      </w:r>
      <w:r w:rsidR="00E655C3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="00180442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وينسأ له في أثره </w:t>
      </w:r>
      <w:r w:rsidR="00E655C3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-</w:t>
      </w:r>
      <w:r w:rsidR="00180442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في أجله</w:t>
      </w:r>
      <w:r w:rsidR="00E655C3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-</w:t>
      </w:r>
      <w:r w:rsidR="00180442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فليصل رحمه</w:t>
      </w:r>
      <w:r w:rsidR="00E655C3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18044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D22C4" w:rsidRPr="009D5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180442" w:rsidRPr="009D5E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ما يبدل القول لدي</w:t>
      </w:r>
      <w:r w:rsidR="000D22C4" w:rsidRPr="009D5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410B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0442">
        <w:rPr>
          <w:rFonts w:ascii="Simplified Arabic" w:hAnsi="Simplified Arabic" w:cs="Simplified Arabic" w:hint="cs"/>
          <w:sz w:val="28"/>
          <w:szCs w:val="28"/>
          <w:rtl/>
        </w:rPr>
        <w:t xml:space="preserve"> يعني ما في علم الله </w:t>
      </w:r>
      <w:r w:rsidR="009C1974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180442">
        <w:rPr>
          <w:rFonts w:ascii="Simplified Arabic" w:hAnsi="Simplified Arabic" w:cs="Simplified Arabic" w:hint="cs"/>
          <w:sz w:val="28"/>
          <w:szCs w:val="28"/>
          <w:rtl/>
        </w:rPr>
        <w:t xml:space="preserve"> لا يتغير ألبتة</w:t>
      </w:r>
      <w:r w:rsidR="006866C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0442">
        <w:rPr>
          <w:rFonts w:ascii="Simplified Arabic" w:hAnsi="Simplified Arabic" w:cs="Simplified Arabic" w:hint="cs"/>
          <w:sz w:val="28"/>
          <w:szCs w:val="28"/>
          <w:rtl/>
        </w:rPr>
        <w:t xml:space="preserve"> لكن الذي يتغير ما في علم الملك المأمور بالكتابة</w:t>
      </w:r>
      <w:r w:rsidR="00410B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0442">
        <w:rPr>
          <w:rFonts w:ascii="Simplified Arabic" w:hAnsi="Simplified Arabic" w:cs="Simplified Arabic" w:hint="cs"/>
          <w:sz w:val="28"/>
          <w:szCs w:val="28"/>
          <w:rtl/>
        </w:rPr>
        <w:t xml:space="preserve"> هو الذي يتغير</w:t>
      </w:r>
      <w:r w:rsidR="006866C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0442"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يقول</w:t>
      </w:r>
      <w:r w:rsidR="006866C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8044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866C9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180442">
        <w:rPr>
          <w:rFonts w:ascii="Simplified Arabic" w:hAnsi="Simplified Arabic" w:cs="Simplified Arabic" w:hint="cs"/>
          <w:sz w:val="28"/>
          <w:szCs w:val="28"/>
          <w:rtl/>
        </w:rPr>
        <w:t>ن التغيير هذا والزيادة ليست زيادة في السنين والأيام</w:t>
      </w:r>
      <w:r w:rsidR="006866C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0442">
        <w:rPr>
          <w:rFonts w:ascii="Simplified Arabic" w:hAnsi="Simplified Arabic" w:cs="Simplified Arabic" w:hint="cs"/>
          <w:sz w:val="28"/>
          <w:szCs w:val="28"/>
          <w:rtl/>
        </w:rPr>
        <w:t xml:space="preserve"> وإنما زيادة بركة</w:t>
      </w:r>
      <w:r w:rsidR="006866C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0442">
        <w:rPr>
          <w:rFonts w:ascii="Simplified Arabic" w:hAnsi="Simplified Arabic" w:cs="Simplified Arabic" w:hint="cs"/>
          <w:sz w:val="28"/>
          <w:szCs w:val="28"/>
          <w:rtl/>
        </w:rPr>
        <w:t xml:space="preserve"> زيادة معنوية</w:t>
      </w:r>
      <w:r w:rsidR="006866C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0442">
        <w:rPr>
          <w:rFonts w:ascii="Simplified Arabic" w:hAnsi="Simplified Arabic" w:cs="Simplified Arabic" w:hint="cs"/>
          <w:sz w:val="28"/>
          <w:szCs w:val="28"/>
          <w:rtl/>
        </w:rPr>
        <w:t xml:space="preserve"> وهذا شيء ملاحظ أن السنة من بعض الناس تعدل عشر سنوات من غيره</w:t>
      </w:r>
      <w:r w:rsidR="006866C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0442">
        <w:rPr>
          <w:rFonts w:ascii="Simplified Arabic" w:hAnsi="Simplified Arabic" w:cs="Simplified Arabic" w:hint="cs"/>
          <w:sz w:val="28"/>
          <w:szCs w:val="28"/>
          <w:rtl/>
        </w:rPr>
        <w:t xml:space="preserve"> واليوم بالنسبة لبعض الناس قد يعدل أسبوع</w:t>
      </w:r>
      <w:r w:rsidR="006866C9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180442">
        <w:rPr>
          <w:rFonts w:ascii="Simplified Arabic" w:hAnsi="Simplified Arabic" w:cs="Simplified Arabic" w:hint="cs"/>
          <w:sz w:val="28"/>
          <w:szCs w:val="28"/>
          <w:rtl/>
        </w:rPr>
        <w:t xml:space="preserve"> من غيره وهكذا</w:t>
      </w:r>
      <w:r w:rsidR="006866C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0442">
        <w:rPr>
          <w:rFonts w:ascii="Simplified Arabic" w:hAnsi="Simplified Arabic" w:cs="Simplified Arabic" w:hint="cs"/>
          <w:sz w:val="28"/>
          <w:szCs w:val="28"/>
          <w:rtl/>
        </w:rPr>
        <w:t xml:space="preserve"> والزيادة بالبركة حاصلة تجدون المؤلفات الكثيرة لبعض العلماء ممن لم تطل أعمارهم</w:t>
      </w:r>
      <w:r w:rsidR="006866C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0442">
        <w:rPr>
          <w:rFonts w:ascii="Simplified Arabic" w:hAnsi="Simplified Arabic" w:cs="Simplified Arabic" w:hint="cs"/>
          <w:sz w:val="28"/>
          <w:szCs w:val="28"/>
          <w:rtl/>
        </w:rPr>
        <w:t xml:space="preserve"> كل هذا بسبب البركة</w:t>
      </w:r>
      <w:r w:rsidR="006866C9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18044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FD0E69" w:rsidRDefault="00180442" w:rsidP="000D22C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فما أصاب الإنسان لم يكن ليخطئه</w:t>
      </w:r>
      <w:r w:rsidR="006866C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طيب قد يقول قائل</w:t>
      </w:r>
      <w:r w:rsidR="006866C9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إذا كان لن يخطئني ما كتب علي وما أصابني</w:t>
      </w:r>
      <w:r w:rsidR="00410B4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لماذا أتقيه بفعل الأسباب</w:t>
      </w:r>
      <w:r w:rsidR="00410B40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 طرائف العامة </w:t>
      </w:r>
      <w:r w:rsidR="006866C9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وإن كان فيه ما فيه</w:t>
      </w:r>
      <w:r w:rsidR="006866C9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شخص قيل له</w:t>
      </w:r>
      <w:r w:rsidR="006866C9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لماذا هذا الحرص الشديد وأنت ما لك إلا المكتوب</w:t>
      </w:r>
      <w:r w:rsidR="006866C9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</w:t>
      </w:r>
      <w:r w:rsidR="006866C9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والله ما خفت إلا من المكتوب</w:t>
      </w:r>
      <w:r w:rsidR="006866C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اللي ما هو بمكتوب ما هو بجاي</w:t>
      </w:r>
      <w:r w:rsidR="006866C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مطابق للحديث </w:t>
      </w:r>
      <w:r w:rsidR="006866C9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ما أصاب الإنسان لم يكن ليخطئه</w:t>
      </w:r>
      <w:r w:rsidR="006866C9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هذا الاعتقاد لا بد منه</w:t>
      </w:r>
      <w:r w:rsidR="006866C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الآثار المرتبة على هذا بمعنى أنه يزيد خوفه من المكتوب</w:t>
      </w:r>
      <w:r w:rsidR="006866C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 w:rsidR="006866C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إنما يطمئن ويعلق قلبه بالله </w:t>
      </w:r>
      <w:r w:rsidR="009C1974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ويثق به ويبذل الأسباب التي أمر بها</w:t>
      </w:r>
      <w:r w:rsidR="00410B4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وعامي آخر قيل له</w:t>
      </w:r>
      <w:r w:rsidR="006866C9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القدر</w:t>
      </w:r>
      <w:r w:rsidR="006866C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القدر كل شيء بقدر </w:t>
      </w:r>
      <w:r w:rsidR="000D22C4" w:rsidRPr="009D5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9D5E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إنا كل شيء خلقناه بقدر</w:t>
      </w:r>
      <w:r w:rsidR="000D22C4" w:rsidRPr="009D5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</w:t>
      </w:r>
      <w:r w:rsidR="00FD0E69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FD0E69">
        <w:rPr>
          <w:rFonts w:ascii="Simplified Arabic" w:hAnsi="Simplified Arabic" w:cs="Simplified Arabic" w:hint="cs"/>
          <w:sz w:val="28"/>
          <w:szCs w:val="28"/>
          <w:rtl/>
        </w:rPr>
        <w:t>إي</w:t>
      </w:r>
      <w:r>
        <w:rPr>
          <w:rFonts w:ascii="Simplified Arabic" w:hAnsi="Simplified Arabic" w:cs="Simplified Arabic" w:hint="cs"/>
          <w:sz w:val="28"/>
          <w:szCs w:val="28"/>
          <w:rtl/>
        </w:rPr>
        <w:t>ش اللي م</w:t>
      </w:r>
      <w:r w:rsidR="003B46FC">
        <w:rPr>
          <w:rFonts w:ascii="Simplified Arabic" w:hAnsi="Simplified Arabic" w:cs="Simplified Arabic" w:hint="cs"/>
          <w:sz w:val="28"/>
          <w:szCs w:val="28"/>
          <w:rtl/>
        </w:rPr>
        <w:t>لا المقابر إلا القدر</w:t>
      </w:r>
      <w:r w:rsidR="00FD0E6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B46FC">
        <w:rPr>
          <w:rFonts w:ascii="Simplified Arabic" w:hAnsi="Simplified Arabic" w:cs="Simplified Arabic" w:hint="cs"/>
          <w:sz w:val="28"/>
          <w:szCs w:val="28"/>
          <w:rtl/>
        </w:rPr>
        <w:t xml:space="preserve"> طيب يا أخي هذه صح حقائق</w:t>
      </w:r>
      <w:r w:rsidR="00FD0E6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B46FC">
        <w:rPr>
          <w:rFonts w:ascii="Simplified Arabic" w:hAnsi="Simplified Arabic" w:cs="Simplified Arabic" w:hint="cs"/>
          <w:sz w:val="28"/>
          <w:szCs w:val="28"/>
          <w:rtl/>
        </w:rPr>
        <w:t xml:space="preserve"> لكن هل يكون موقف المسلم من هذه الأمور بمثل هذا الكلام</w:t>
      </w:r>
      <w:r w:rsidR="00FD0E69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3B46FC">
        <w:rPr>
          <w:rFonts w:ascii="Simplified Arabic" w:hAnsi="Simplified Arabic" w:cs="Simplified Arabic" w:hint="cs"/>
          <w:sz w:val="28"/>
          <w:szCs w:val="28"/>
          <w:rtl/>
        </w:rPr>
        <w:t xml:space="preserve"> لا </w:t>
      </w:r>
      <w:r w:rsidR="003B46FC">
        <w:rPr>
          <w:rFonts w:ascii="Simplified Arabic" w:hAnsi="Simplified Arabic" w:cs="Simplified Arabic" w:hint="cs"/>
          <w:sz w:val="28"/>
          <w:szCs w:val="28"/>
          <w:rtl/>
        </w:rPr>
        <w:lastRenderedPageBreak/>
        <w:t>يا أخي</w:t>
      </w:r>
      <w:r w:rsidR="0077700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B46FC">
        <w:rPr>
          <w:rFonts w:ascii="Simplified Arabic" w:hAnsi="Simplified Arabic" w:cs="Simplified Arabic" w:hint="cs"/>
          <w:sz w:val="28"/>
          <w:szCs w:val="28"/>
          <w:rtl/>
        </w:rPr>
        <w:t xml:space="preserve"> هذا الكلام</w:t>
      </w:r>
      <w:r w:rsidR="00777009">
        <w:rPr>
          <w:rFonts w:ascii="Simplified Arabic" w:hAnsi="Simplified Arabic" w:cs="Simplified Arabic" w:hint="cs"/>
          <w:sz w:val="28"/>
          <w:szCs w:val="28"/>
          <w:rtl/>
        </w:rPr>
        <w:t>..،</w:t>
      </w:r>
      <w:r w:rsidR="003B46FC">
        <w:rPr>
          <w:rFonts w:ascii="Simplified Arabic" w:hAnsi="Simplified Arabic" w:cs="Simplified Arabic" w:hint="cs"/>
          <w:sz w:val="28"/>
          <w:szCs w:val="28"/>
          <w:rtl/>
        </w:rPr>
        <w:t xml:space="preserve"> صحيح أن الآجال مقدرة</w:t>
      </w:r>
      <w:r w:rsidR="00FD0E6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B46FC">
        <w:rPr>
          <w:rFonts w:ascii="Simplified Arabic" w:hAnsi="Simplified Arabic" w:cs="Simplified Arabic" w:hint="cs"/>
          <w:sz w:val="28"/>
          <w:szCs w:val="28"/>
          <w:rtl/>
        </w:rPr>
        <w:t xml:space="preserve"> وكل هؤلاء الذين في المقابر الذين ملؤوا المقابر كلهم ماتوا بقدر الله </w:t>
      </w:r>
      <w:r w:rsidR="009C1974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FD0E6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B46FC">
        <w:rPr>
          <w:rFonts w:ascii="Simplified Arabic" w:hAnsi="Simplified Arabic" w:cs="Simplified Arabic" w:hint="cs"/>
          <w:sz w:val="28"/>
          <w:szCs w:val="28"/>
          <w:rtl/>
        </w:rPr>
        <w:t xml:space="preserve"> لكن هل معنى هذا أن نتصرف بمثل هذا الكلام أو نتذرع به</w:t>
      </w:r>
      <w:r w:rsidR="00FD0E6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B46FC">
        <w:rPr>
          <w:rFonts w:ascii="Simplified Arabic" w:hAnsi="Simplified Arabic" w:cs="Simplified Arabic" w:hint="cs"/>
          <w:sz w:val="28"/>
          <w:szCs w:val="28"/>
          <w:rtl/>
        </w:rPr>
        <w:t xml:space="preserve"> أو يزيد خوفنا من المقدور</w:t>
      </w:r>
      <w:r w:rsidR="00777009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3B46FC">
        <w:rPr>
          <w:rFonts w:ascii="Simplified Arabic" w:hAnsi="Simplified Arabic" w:cs="Simplified Arabic" w:hint="cs"/>
          <w:sz w:val="28"/>
          <w:szCs w:val="28"/>
          <w:rtl/>
        </w:rPr>
        <w:t xml:space="preserve"> لأنه لا بد من أن يصيبنا؟ لا، نبذل الأسباب التي أمرنا بها ونثق بالله </w:t>
      </w:r>
      <w:r w:rsidR="009C1974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3B46FC">
        <w:rPr>
          <w:rFonts w:ascii="Simplified Arabic" w:hAnsi="Simplified Arabic" w:cs="Simplified Arabic" w:hint="cs"/>
          <w:sz w:val="28"/>
          <w:szCs w:val="28"/>
          <w:rtl/>
        </w:rPr>
        <w:t xml:space="preserve"> ونتحلى باليقين بما عند الله </w:t>
      </w:r>
      <w:r w:rsidR="009C1974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FD0E6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B46FC">
        <w:rPr>
          <w:rFonts w:ascii="Simplified Arabic" w:hAnsi="Simplified Arabic" w:cs="Simplified Arabic" w:hint="cs"/>
          <w:sz w:val="28"/>
          <w:szCs w:val="28"/>
          <w:rtl/>
        </w:rPr>
        <w:t xml:space="preserve"> ومع ذلك يصبر الإنسان إذا أصيب ويحتسب</w:t>
      </w:r>
      <w:r w:rsidR="00FD0E69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3B46FC">
        <w:rPr>
          <w:rFonts w:ascii="Simplified Arabic" w:hAnsi="Simplified Arabic" w:cs="Simplified Arabic" w:hint="cs"/>
          <w:sz w:val="28"/>
          <w:szCs w:val="28"/>
          <w:rtl/>
        </w:rPr>
        <w:t xml:space="preserve"> إن أصابته سراء شكر وإن أصابته ضراء صبر</w:t>
      </w:r>
      <w:r w:rsidR="00FD0E6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B46FC">
        <w:rPr>
          <w:rFonts w:ascii="Simplified Arabic" w:hAnsi="Simplified Arabic" w:cs="Simplified Arabic" w:hint="cs"/>
          <w:sz w:val="28"/>
          <w:szCs w:val="28"/>
          <w:rtl/>
        </w:rPr>
        <w:t xml:space="preserve"> وكله خير بالنسبة للمسلم</w:t>
      </w:r>
      <w:r w:rsidR="00FD0E69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8932FE" w:rsidRDefault="003B46FC" w:rsidP="008932F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فما أصاب الإنسان لم يكن</w:t>
      </w:r>
      <w:r w:rsidR="00EA6534">
        <w:rPr>
          <w:rFonts w:ascii="Simplified Arabic" w:hAnsi="Simplified Arabic" w:cs="Simplified Arabic" w:hint="cs"/>
          <w:sz w:val="28"/>
          <w:szCs w:val="28"/>
          <w:rtl/>
        </w:rPr>
        <w:t xml:space="preserve"> ليخطئه وما أخطأه لم يكن ليصيبه</w:t>
      </w:r>
      <w:r w:rsidR="00FD0E6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A6534">
        <w:rPr>
          <w:rFonts w:ascii="Simplified Arabic" w:hAnsi="Simplified Arabic" w:cs="Simplified Arabic" w:hint="cs"/>
          <w:sz w:val="28"/>
          <w:szCs w:val="28"/>
          <w:rtl/>
        </w:rPr>
        <w:t xml:space="preserve"> يعني لو الناس كلهم اجتمعوا على أن ينفعوه أو يضروه بشيء لم يكتب له لن يستطيعوا</w:t>
      </w:r>
      <w:r w:rsidR="00FD0E6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A6534">
        <w:rPr>
          <w:rFonts w:ascii="Simplified Arabic" w:hAnsi="Simplified Arabic" w:cs="Simplified Arabic" w:hint="cs"/>
          <w:sz w:val="28"/>
          <w:szCs w:val="28"/>
          <w:rtl/>
        </w:rPr>
        <w:t xml:space="preserve"> جفت الأقلام وطويت الصحف</w:t>
      </w:r>
      <w:r w:rsidR="00FD0E6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A6534">
        <w:rPr>
          <w:rFonts w:ascii="Simplified Arabic" w:hAnsi="Simplified Arabic" w:cs="Simplified Arabic" w:hint="cs"/>
          <w:sz w:val="28"/>
          <w:szCs w:val="28"/>
          <w:rtl/>
        </w:rPr>
        <w:t xml:space="preserve"> يعني ما فيه تغيير ولا تبديل</w:t>
      </w:r>
      <w:r w:rsidR="00FD0E6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A6534">
        <w:rPr>
          <w:rFonts w:ascii="Simplified Arabic" w:hAnsi="Simplified Arabic" w:cs="Simplified Arabic" w:hint="cs"/>
          <w:sz w:val="28"/>
          <w:szCs w:val="28"/>
          <w:rtl/>
        </w:rPr>
        <w:t xml:space="preserve"> هذا هو الموجود</w:t>
      </w:r>
      <w:r w:rsidR="00FD0E6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A6534">
        <w:rPr>
          <w:rFonts w:ascii="Simplified Arabic" w:hAnsi="Simplified Arabic" w:cs="Simplified Arabic" w:hint="cs"/>
          <w:sz w:val="28"/>
          <w:szCs w:val="28"/>
          <w:rtl/>
        </w:rPr>
        <w:t xml:space="preserve"> ولما قال الصحابة للنبي </w:t>
      </w:r>
      <w:r w:rsidR="009C1974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FD0E6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A6534">
        <w:rPr>
          <w:rFonts w:ascii="Simplified Arabic" w:hAnsi="Simplified Arabic" w:cs="Simplified Arabic" w:hint="cs"/>
          <w:sz w:val="28"/>
          <w:szCs w:val="28"/>
          <w:rtl/>
        </w:rPr>
        <w:t xml:space="preserve"> وما دامت الأمور مكتوبة ومقدرة وفرغ منها</w:t>
      </w:r>
      <w:r w:rsidR="00FD0E6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A6534">
        <w:rPr>
          <w:rFonts w:ascii="Simplified Arabic" w:hAnsi="Simplified Arabic" w:cs="Simplified Arabic" w:hint="cs"/>
          <w:sz w:val="28"/>
          <w:szCs w:val="28"/>
          <w:rtl/>
        </w:rPr>
        <w:t xml:space="preserve"> فلماذا العمل</w:t>
      </w:r>
      <w:r w:rsidR="00777009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EA6534">
        <w:rPr>
          <w:rFonts w:ascii="Simplified Arabic" w:hAnsi="Simplified Arabic" w:cs="Simplified Arabic" w:hint="cs"/>
          <w:sz w:val="28"/>
          <w:szCs w:val="28"/>
          <w:rtl/>
        </w:rPr>
        <w:t xml:space="preserve"> قال</w:t>
      </w:r>
      <w:r w:rsidR="00FD0E6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A653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D0E69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EA6534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اعملوا</w:t>
      </w:r>
      <w:r w:rsidR="00FD0E69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="00EA6534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كل ميسر لما خلق</w:t>
      </w:r>
      <w:r w:rsidR="00FD0E69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EA6534">
        <w:rPr>
          <w:rFonts w:ascii="Simplified Arabic" w:hAnsi="Simplified Arabic" w:cs="Simplified Arabic" w:hint="cs"/>
          <w:sz w:val="28"/>
          <w:szCs w:val="28"/>
          <w:rtl/>
        </w:rPr>
        <w:t xml:space="preserve"> اعملوا كل ميسر لما خلق له</w:t>
      </w:r>
      <w:r w:rsidR="0077700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A6534">
        <w:rPr>
          <w:rFonts w:ascii="Simplified Arabic" w:hAnsi="Simplified Arabic" w:cs="Simplified Arabic" w:hint="cs"/>
          <w:sz w:val="28"/>
          <w:szCs w:val="28"/>
          <w:rtl/>
        </w:rPr>
        <w:t xml:space="preserve"> هذا بالنسبة للخالق مع من خلق الذي يعلمه ويعلم  ما يعمل في الحاضر والمستقبل</w:t>
      </w:r>
      <w:r w:rsidR="00FD0E6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A6534">
        <w:rPr>
          <w:rFonts w:ascii="Simplified Arabic" w:hAnsi="Simplified Arabic" w:cs="Simplified Arabic" w:hint="cs"/>
          <w:sz w:val="28"/>
          <w:szCs w:val="28"/>
          <w:rtl/>
        </w:rPr>
        <w:t xml:space="preserve"> النتائج مكشوفة عنده</w:t>
      </w:r>
      <w:r w:rsidR="0077700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A6534">
        <w:rPr>
          <w:rFonts w:ascii="Simplified Arabic" w:hAnsi="Simplified Arabic" w:cs="Simplified Arabic" w:hint="cs"/>
          <w:sz w:val="28"/>
          <w:szCs w:val="28"/>
          <w:rtl/>
        </w:rPr>
        <w:t xml:space="preserve"> لكن لو أن مدرس</w:t>
      </w:r>
      <w:r w:rsidR="009C197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EA6534">
        <w:rPr>
          <w:rFonts w:ascii="Simplified Arabic" w:hAnsi="Simplified Arabic" w:cs="Simplified Arabic" w:hint="cs"/>
          <w:sz w:val="28"/>
          <w:szCs w:val="28"/>
          <w:rtl/>
        </w:rPr>
        <w:t xml:space="preserve">ا من المدرسين </w:t>
      </w:r>
      <w:r w:rsidR="00777009">
        <w:rPr>
          <w:rFonts w:ascii="Simplified Arabic" w:hAnsi="Simplified Arabic" w:cs="Simplified Arabic" w:hint="cs"/>
          <w:sz w:val="28"/>
          <w:szCs w:val="28"/>
          <w:rtl/>
        </w:rPr>
        <w:t xml:space="preserve">في بداية الفصل كتب الدرجات </w:t>
      </w:r>
      <w:r w:rsidR="00777009" w:rsidRPr="009D5E26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EA6534">
        <w:rPr>
          <w:rFonts w:ascii="Simplified Arabic" w:hAnsi="Simplified Arabic" w:cs="Simplified Arabic" w:hint="cs"/>
          <w:sz w:val="28"/>
          <w:szCs w:val="28"/>
          <w:rtl/>
        </w:rPr>
        <w:t>كشف في أول درس</w:t>
      </w:r>
      <w:r w:rsidR="00FD0E6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A6534">
        <w:rPr>
          <w:rFonts w:ascii="Simplified Arabic" w:hAnsi="Simplified Arabic" w:cs="Simplified Arabic" w:hint="cs"/>
          <w:sz w:val="28"/>
          <w:szCs w:val="28"/>
          <w:rtl/>
        </w:rPr>
        <w:t xml:space="preserve"> وقال</w:t>
      </w:r>
      <w:r w:rsidR="00FD0E6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A6534">
        <w:rPr>
          <w:rFonts w:ascii="Simplified Arabic" w:hAnsi="Simplified Arabic" w:cs="Simplified Arabic" w:hint="cs"/>
          <w:sz w:val="28"/>
          <w:szCs w:val="28"/>
          <w:rtl/>
        </w:rPr>
        <w:t xml:space="preserve"> اعملوا</w:t>
      </w:r>
      <w:r w:rsidR="00FD0E6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A6534">
        <w:rPr>
          <w:rFonts w:ascii="Simplified Arabic" w:hAnsi="Simplified Arabic" w:cs="Simplified Arabic" w:hint="cs"/>
          <w:sz w:val="28"/>
          <w:szCs w:val="28"/>
          <w:rtl/>
        </w:rPr>
        <w:t xml:space="preserve"> النتائج تأتيكم فيما بعد</w:t>
      </w:r>
      <w:r w:rsidR="00FD0E6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77009">
        <w:rPr>
          <w:rFonts w:ascii="Simplified Arabic" w:hAnsi="Simplified Arabic" w:cs="Simplified Arabic" w:hint="cs"/>
          <w:sz w:val="28"/>
          <w:szCs w:val="28"/>
          <w:rtl/>
        </w:rPr>
        <w:t xml:space="preserve"> يصلح والا ما </w:t>
      </w:r>
      <w:r w:rsidR="00EA6534">
        <w:rPr>
          <w:rFonts w:ascii="Simplified Arabic" w:hAnsi="Simplified Arabic" w:cs="Simplified Arabic" w:hint="cs"/>
          <w:sz w:val="28"/>
          <w:szCs w:val="28"/>
          <w:rtl/>
        </w:rPr>
        <w:t>يصلح</w:t>
      </w:r>
      <w:r w:rsidR="00777009">
        <w:rPr>
          <w:rFonts w:ascii="Simplified Arabic" w:hAnsi="Simplified Arabic" w:cs="Simplified Arabic" w:hint="cs"/>
          <w:sz w:val="28"/>
          <w:szCs w:val="28"/>
          <w:rtl/>
        </w:rPr>
        <w:t>؟ يصلح؛</w:t>
      </w:r>
      <w:r w:rsidR="00FD0E69">
        <w:rPr>
          <w:rFonts w:ascii="Simplified Arabic" w:hAnsi="Simplified Arabic" w:cs="Simplified Arabic" w:hint="cs"/>
          <w:sz w:val="28"/>
          <w:szCs w:val="28"/>
          <w:rtl/>
        </w:rPr>
        <w:t xml:space="preserve"> لأنه لا يعلم من أحوالهم شيئًا، لا يعلم من أحوالهم شيئًا،</w:t>
      </w:r>
      <w:r w:rsidR="00EA653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709AB">
        <w:rPr>
          <w:rFonts w:ascii="Simplified Arabic" w:hAnsi="Simplified Arabic" w:cs="Simplified Arabic" w:hint="cs"/>
          <w:sz w:val="28"/>
          <w:szCs w:val="28"/>
          <w:rtl/>
        </w:rPr>
        <w:t>لا يعلم من أحوالهم في الماضي ولا في الحاضر فضلا</w:t>
      </w:r>
      <w:r w:rsidR="00777009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E709AB">
        <w:rPr>
          <w:rFonts w:ascii="Simplified Arabic" w:hAnsi="Simplified Arabic" w:cs="Simplified Arabic" w:hint="cs"/>
          <w:sz w:val="28"/>
          <w:szCs w:val="28"/>
          <w:rtl/>
        </w:rPr>
        <w:t xml:space="preserve"> عن المستقبل</w:t>
      </w:r>
      <w:r w:rsidR="0077700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09AB">
        <w:rPr>
          <w:rFonts w:ascii="Simplified Arabic" w:hAnsi="Simplified Arabic" w:cs="Simplified Arabic" w:hint="cs"/>
          <w:sz w:val="28"/>
          <w:szCs w:val="28"/>
          <w:rtl/>
        </w:rPr>
        <w:t xml:space="preserve"> من فعل هذا فقد ظلمه</w:t>
      </w:r>
      <w:r w:rsidR="00FD0E6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09AB">
        <w:rPr>
          <w:rFonts w:ascii="Simplified Arabic" w:hAnsi="Simplified Arabic" w:cs="Simplified Arabic" w:hint="cs"/>
          <w:sz w:val="28"/>
          <w:szCs w:val="28"/>
          <w:rtl/>
        </w:rPr>
        <w:t xml:space="preserve"> فقد ظلمه</w:t>
      </w:r>
      <w:r w:rsidR="00777009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E709AB">
        <w:rPr>
          <w:rFonts w:ascii="Simplified Arabic" w:hAnsi="Simplified Arabic" w:cs="Simplified Arabic" w:hint="cs"/>
          <w:sz w:val="28"/>
          <w:szCs w:val="28"/>
          <w:rtl/>
        </w:rPr>
        <w:t xml:space="preserve"> لأن بعض المدرسين يقول</w:t>
      </w:r>
      <w:r w:rsidR="00FD0E6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709AB">
        <w:rPr>
          <w:rFonts w:ascii="Simplified Arabic" w:hAnsi="Simplified Arabic" w:cs="Simplified Arabic" w:hint="cs"/>
          <w:sz w:val="28"/>
          <w:szCs w:val="28"/>
          <w:rtl/>
        </w:rPr>
        <w:t xml:space="preserve"> خلاص أنا قدرت للطلاب أو بعض الطلاب على وجه الخصوص خلاص اجتهد أو لا تجتهد أنت راسب</w:t>
      </w:r>
      <w:r w:rsidR="0077700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09AB">
        <w:rPr>
          <w:rFonts w:ascii="Simplified Arabic" w:hAnsi="Simplified Arabic" w:cs="Simplified Arabic" w:hint="cs"/>
          <w:sz w:val="28"/>
          <w:szCs w:val="28"/>
          <w:rtl/>
        </w:rPr>
        <w:t xml:space="preserve"> وبعضهم يقول</w:t>
      </w:r>
      <w:r w:rsidR="00FD0E6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709AB">
        <w:rPr>
          <w:rFonts w:ascii="Simplified Arabic" w:hAnsi="Simplified Arabic" w:cs="Simplified Arabic" w:hint="cs"/>
          <w:sz w:val="28"/>
          <w:szCs w:val="28"/>
          <w:rtl/>
        </w:rPr>
        <w:t xml:space="preserve"> نم أو لا تنام أنت ناجح</w:t>
      </w:r>
      <w:r w:rsidR="00FD0E6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09AB">
        <w:rPr>
          <w:rFonts w:ascii="Simplified Arabic" w:hAnsi="Simplified Arabic" w:cs="Simplified Arabic" w:hint="cs"/>
          <w:sz w:val="28"/>
          <w:szCs w:val="28"/>
          <w:rtl/>
        </w:rPr>
        <w:t xml:space="preserve"> هل يتصور هذا من مخلوق؟ لا، لكن الخالق الذي يعلم من خلق</w:t>
      </w:r>
      <w:r w:rsidR="009D32E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09AB">
        <w:rPr>
          <w:rFonts w:ascii="Simplified Arabic" w:hAnsi="Simplified Arabic" w:cs="Simplified Arabic" w:hint="cs"/>
          <w:sz w:val="28"/>
          <w:szCs w:val="28"/>
          <w:rtl/>
        </w:rPr>
        <w:t xml:space="preserve"> يعلم ما هم عاملون في المستقبل</w:t>
      </w:r>
      <w:r w:rsidR="009D32EC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E709AB">
        <w:rPr>
          <w:rFonts w:ascii="Simplified Arabic" w:hAnsi="Simplified Arabic" w:cs="Simplified Arabic" w:hint="cs"/>
          <w:sz w:val="28"/>
          <w:szCs w:val="28"/>
          <w:rtl/>
        </w:rPr>
        <w:t xml:space="preserve"> ولذلك كتب كل شيء</w:t>
      </w:r>
      <w:r w:rsidR="009D32E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09AB">
        <w:rPr>
          <w:rFonts w:ascii="Simplified Arabic" w:hAnsi="Simplified Arabic" w:cs="Simplified Arabic" w:hint="cs"/>
          <w:sz w:val="28"/>
          <w:szCs w:val="28"/>
          <w:rtl/>
        </w:rPr>
        <w:t xml:space="preserve"> وإذا بلغ الجنين أربعة الأشهر</w:t>
      </w:r>
      <w:r w:rsidR="009D32E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09AB">
        <w:rPr>
          <w:rFonts w:ascii="Simplified Arabic" w:hAnsi="Simplified Arabic" w:cs="Simplified Arabic" w:hint="cs"/>
          <w:sz w:val="28"/>
          <w:szCs w:val="28"/>
          <w:rtl/>
        </w:rPr>
        <w:t xml:space="preserve"> أرسل إليه الملك فيؤمر بكتب أربع كلمات</w:t>
      </w:r>
      <w:r w:rsidR="00F046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09AB">
        <w:rPr>
          <w:rFonts w:ascii="Simplified Arabic" w:hAnsi="Simplified Arabic" w:cs="Simplified Arabic" w:hint="cs"/>
          <w:sz w:val="28"/>
          <w:szCs w:val="28"/>
          <w:rtl/>
        </w:rPr>
        <w:t xml:space="preserve"> بإيش؟ برزقه وأجله وعمله وشقي أو سعيد</w:t>
      </w:r>
      <w:r w:rsidR="009D32E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09AB">
        <w:rPr>
          <w:rFonts w:ascii="Simplified Arabic" w:hAnsi="Simplified Arabic" w:cs="Simplified Arabic" w:hint="cs"/>
          <w:sz w:val="28"/>
          <w:szCs w:val="28"/>
          <w:rtl/>
        </w:rPr>
        <w:t xml:space="preserve"> يعني</w:t>
      </w:r>
      <w:r w:rsidR="009D32E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709AB">
        <w:rPr>
          <w:rFonts w:ascii="Simplified Arabic" w:hAnsi="Simplified Arabic" w:cs="Simplified Arabic" w:hint="cs"/>
          <w:sz w:val="28"/>
          <w:szCs w:val="28"/>
          <w:rtl/>
        </w:rPr>
        <w:t xml:space="preserve"> النتائج معروفة من قبل</w:t>
      </w:r>
      <w:r w:rsidR="009D32E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09A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71095">
        <w:rPr>
          <w:rFonts w:ascii="Simplified Arabic" w:hAnsi="Simplified Arabic" w:cs="Simplified Arabic" w:hint="cs"/>
          <w:sz w:val="28"/>
          <w:szCs w:val="28"/>
          <w:rtl/>
        </w:rPr>
        <w:t>هذا بالنسبة للخالق</w:t>
      </w:r>
      <w:r w:rsidR="00F046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1095">
        <w:rPr>
          <w:rFonts w:ascii="Simplified Arabic" w:hAnsi="Simplified Arabic" w:cs="Simplified Arabic" w:hint="cs"/>
          <w:sz w:val="28"/>
          <w:szCs w:val="28"/>
          <w:rtl/>
        </w:rPr>
        <w:t xml:space="preserve"> لكن المخلوق هي محجوبة عنه</w:t>
      </w:r>
      <w:r w:rsidR="009D32EC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171095">
        <w:rPr>
          <w:rFonts w:ascii="Simplified Arabic" w:hAnsi="Simplified Arabic" w:cs="Simplified Arabic" w:hint="cs"/>
          <w:sz w:val="28"/>
          <w:szCs w:val="28"/>
          <w:rtl/>
        </w:rPr>
        <w:t xml:space="preserve"> ولذلك أمر بالعمل</w:t>
      </w:r>
      <w:r w:rsidR="009D32E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1095">
        <w:rPr>
          <w:rFonts w:ascii="Simplified Arabic" w:hAnsi="Simplified Arabic" w:cs="Simplified Arabic" w:hint="cs"/>
          <w:sz w:val="28"/>
          <w:szCs w:val="28"/>
          <w:rtl/>
        </w:rPr>
        <w:t xml:space="preserve"> أمر بالعمل </w:t>
      </w:r>
      <w:r w:rsidR="009D32EC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171095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اعملوا فكل ميسر لما خلق له</w:t>
      </w:r>
      <w:r w:rsidR="009D32EC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171095">
        <w:rPr>
          <w:rFonts w:ascii="Simplified Arabic" w:hAnsi="Simplified Arabic" w:cs="Simplified Arabic" w:hint="cs"/>
          <w:sz w:val="28"/>
          <w:szCs w:val="28"/>
          <w:rtl/>
        </w:rPr>
        <w:t xml:space="preserve"> وهذا الباب </w:t>
      </w:r>
      <w:r w:rsidR="009D32E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171095">
        <w:rPr>
          <w:rFonts w:ascii="Simplified Arabic" w:hAnsi="Simplified Arabic" w:cs="Simplified Arabic" w:hint="cs"/>
          <w:sz w:val="28"/>
          <w:szCs w:val="28"/>
          <w:rtl/>
        </w:rPr>
        <w:t>أعني باب القضاء والقدر</w:t>
      </w:r>
      <w:r w:rsidR="009D32E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171095">
        <w:rPr>
          <w:rFonts w:ascii="Simplified Arabic" w:hAnsi="Simplified Arabic" w:cs="Simplified Arabic" w:hint="cs"/>
          <w:sz w:val="28"/>
          <w:szCs w:val="28"/>
          <w:rtl/>
        </w:rPr>
        <w:t xml:space="preserve"> من أبواب الدين العظيمة التي زلت فيها الأقدام</w:t>
      </w:r>
      <w:r w:rsidR="009D32E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1095">
        <w:rPr>
          <w:rFonts w:ascii="Simplified Arabic" w:hAnsi="Simplified Arabic" w:cs="Simplified Arabic" w:hint="cs"/>
          <w:sz w:val="28"/>
          <w:szCs w:val="28"/>
          <w:rtl/>
        </w:rPr>
        <w:t xml:space="preserve"> وهو من أعقد أبواب الدين</w:t>
      </w:r>
      <w:r w:rsidR="009D32E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1095">
        <w:rPr>
          <w:rFonts w:ascii="Simplified Arabic" w:hAnsi="Simplified Arabic" w:cs="Simplified Arabic" w:hint="cs"/>
          <w:sz w:val="28"/>
          <w:szCs w:val="28"/>
          <w:rtl/>
        </w:rPr>
        <w:t xml:space="preserve"> وكثير من أهل العلم ينهى عن الاسترسال فيه</w:t>
      </w:r>
      <w:r w:rsidR="009D32E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1095">
        <w:rPr>
          <w:rFonts w:ascii="Simplified Arabic" w:hAnsi="Simplified Arabic" w:cs="Simplified Arabic" w:hint="cs"/>
          <w:sz w:val="28"/>
          <w:szCs w:val="28"/>
          <w:rtl/>
        </w:rPr>
        <w:t xml:space="preserve"> وهو سر الله في خلقه</w:t>
      </w:r>
      <w:r w:rsidR="009D32E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1095">
        <w:rPr>
          <w:rFonts w:ascii="Simplified Arabic" w:hAnsi="Simplified Arabic" w:cs="Simplified Arabic" w:hint="cs"/>
          <w:sz w:val="28"/>
          <w:szCs w:val="28"/>
          <w:rtl/>
        </w:rPr>
        <w:t xml:space="preserve"> لكنه لطالب الحق واضح ما فيه خفاء</w:t>
      </w:r>
      <w:r w:rsidR="009D32E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1095">
        <w:rPr>
          <w:rFonts w:ascii="Simplified Arabic" w:hAnsi="Simplified Arabic" w:cs="Simplified Arabic" w:hint="cs"/>
          <w:sz w:val="28"/>
          <w:szCs w:val="28"/>
          <w:rtl/>
        </w:rPr>
        <w:t xml:space="preserve"> لطالب الحق المتبع للنصوص ما هو بالمسترسل وراء الخيالات والأوهام</w:t>
      </w:r>
      <w:r w:rsidR="00F046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1095">
        <w:rPr>
          <w:rFonts w:ascii="Simplified Arabic" w:hAnsi="Simplified Arabic" w:cs="Simplified Arabic" w:hint="cs"/>
          <w:sz w:val="28"/>
          <w:szCs w:val="28"/>
          <w:rtl/>
        </w:rPr>
        <w:t xml:space="preserve"> أما المتبع للنصوص فالأمر فيه بالنسبة له واضح</w:t>
      </w:r>
      <w:r w:rsidR="00D53DA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1095">
        <w:rPr>
          <w:rFonts w:ascii="Simplified Arabic" w:hAnsi="Simplified Arabic" w:cs="Simplified Arabic" w:hint="cs"/>
          <w:sz w:val="28"/>
          <w:szCs w:val="28"/>
          <w:rtl/>
        </w:rPr>
        <w:t xml:space="preserve"> وما يزيده الازدياد من العلم إلا وضوح</w:t>
      </w:r>
      <w:r w:rsidR="00F04647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171095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F046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1095">
        <w:rPr>
          <w:rFonts w:ascii="Simplified Arabic" w:hAnsi="Simplified Arabic" w:cs="Simplified Arabic" w:hint="cs"/>
          <w:sz w:val="28"/>
          <w:szCs w:val="28"/>
          <w:rtl/>
        </w:rPr>
        <w:t xml:space="preserve"> وطالب العلم الجاد </w:t>
      </w:r>
      <w:r w:rsidR="00D53DA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171095">
        <w:rPr>
          <w:rFonts w:ascii="Simplified Arabic" w:hAnsi="Simplified Arabic" w:cs="Simplified Arabic" w:hint="cs"/>
          <w:sz w:val="28"/>
          <w:szCs w:val="28"/>
          <w:rtl/>
        </w:rPr>
        <w:t>طالب الحق</w:t>
      </w:r>
      <w:r w:rsidR="00D53DA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171095">
        <w:rPr>
          <w:rFonts w:ascii="Simplified Arabic" w:hAnsi="Simplified Arabic" w:cs="Simplified Arabic" w:hint="cs"/>
          <w:sz w:val="28"/>
          <w:szCs w:val="28"/>
          <w:rtl/>
        </w:rPr>
        <w:t xml:space="preserve"> لا شك أنه ترسخ قدمه في هذا الباب وفي غيره من الأبواب</w:t>
      </w:r>
      <w:r w:rsidR="008932F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1095">
        <w:rPr>
          <w:rFonts w:ascii="Simplified Arabic" w:hAnsi="Simplified Arabic" w:cs="Simplified Arabic" w:hint="cs"/>
          <w:sz w:val="28"/>
          <w:szCs w:val="28"/>
          <w:rtl/>
        </w:rPr>
        <w:t xml:space="preserve"> كلما ازداد من علم الوحيين</w:t>
      </w:r>
      <w:r w:rsidR="008932F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1095">
        <w:rPr>
          <w:rFonts w:ascii="Simplified Arabic" w:hAnsi="Simplified Arabic" w:cs="Simplified Arabic" w:hint="cs"/>
          <w:sz w:val="28"/>
          <w:szCs w:val="28"/>
          <w:rtl/>
        </w:rPr>
        <w:t xml:space="preserve"> أما من استرسل في كلام أهل البدع وأهل الخيالات وأهل الأوهام وأهل الافتراضات والاحتمالات العقلية المجردة عن النصوص</w:t>
      </w:r>
      <w:r w:rsidR="00F046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1095">
        <w:rPr>
          <w:rFonts w:ascii="Simplified Arabic" w:hAnsi="Simplified Arabic" w:cs="Simplified Arabic" w:hint="cs"/>
          <w:sz w:val="28"/>
          <w:szCs w:val="28"/>
          <w:rtl/>
        </w:rPr>
        <w:t xml:space="preserve"> فإن </w:t>
      </w:r>
      <w:r w:rsidR="00F04647">
        <w:rPr>
          <w:rFonts w:ascii="Simplified Arabic" w:hAnsi="Simplified Arabic" w:cs="Simplified Arabic" w:hint="cs"/>
          <w:sz w:val="28"/>
          <w:szCs w:val="28"/>
          <w:rtl/>
        </w:rPr>
        <w:t>هذا لا يزداد إلا حيرة</w:t>
      </w:r>
      <w:r w:rsidR="008932F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04647">
        <w:rPr>
          <w:rFonts w:ascii="Simplified Arabic" w:hAnsi="Simplified Arabic" w:cs="Simplified Arabic" w:hint="cs"/>
          <w:sz w:val="28"/>
          <w:szCs w:val="28"/>
          <w:rtl/>
        </w:rPr>
        <w:t xml:space="preserve"> وقد وقع </w:t>
      </w:r>
      <w:r w:rsidR="00171095">
        <w:rPr>
          <w:rFonts w:ascii="Simplified Arabic" w:hAnsi="Simplified Arabic" w:cs="Simplified Arabic" w:hint="cs"/>
          <w:sz w:val="28"/>
          <w:szCs w:val="28"/>
          <w:rtl/>
        </w:rPr>
        <w:t xml:space="preserve"> من بعض أو من كثير من الأذكياء المعدودين خلل كبير في هذا الباب</w:t>
      </w:r>
      <w:r w:rsidR="008932F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1095">
        <w:rPr>
          <w:rFonts w:ascii="Simplified Arabic" w:hAnsi="Simplified Arabic" w:cs="Simplified Arabic" w:hint="cs"/>
          <w:sz w:val="28"/>
          <w:szCs w:val="28"/>
          <w:rtl/>
        </w:rPr>
        <w:t xml:space="preserve"> يعني المعتزلة حينما ضلوا في هذا الباب هل يقال</w:t>
      </w:r>
      <w:r w:rsidR="008932F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71095">
        <w:rPr>
          <w:rFonts w:ascii="Simplified Arabic" w:hAnsi="Simplified Arabic" w:cs="Simplified Arabic" w:hint="cs"/>
          <w:sz w:val="28"/>
          <w:szCs w:val="28"/>
          <w:rtl/>
        </w:rPr>
        <w:t xml:space="preserve"> لأنهم أغبياء ما يفهمون؟ لا، لأنهم لم يجعلوا النصوص تقودهم إلى الحق</w:t>
      </w:r>
      <w:r w:rsidR="008932F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1095">
        <w:rPr>
          <w:rFonts w:ascii="Simplified Arabic" w:hAnsi="Simplified Arabic" w:cs="Simplified Arabic" w:hint="cs"/>
          <w:sz w:val="28"/>
          <w:szCs w:val="28"/>
          <w:rtl/>
        </w:rPr>
        <w:t xml:space="preserve"> لم يسيروا وراء النصوص</w:t>
      </w:r>
      <w:r w:rsidR="008932F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1095">
        <w:rPr>
          <w:rFonts w:ascii="Simplified Arabic" w:hAnsi="Simplified Arabic" w:cs="Simplified Arabic" w:hint="cs"/>
          <w:sz w:val="28"/>
          <w:szCs w:val="28"/>
          <w:rtl/>
        </w:rPr>
        <w:t xml:space="preserve"> وإنما ساروا وراء الاحتمالات العقلية المجردة عن </w:t>
      </w:r>
      <w:r w:rsidR="00171095">
        <w:rPr>
          <w:rFonts w:ascii="Simplified Arabic" w:hAnsi="Simplified Arabic" w:cs="Simplified Arabic" w:hint="cs"/>
          <w:sz w:val="28"/>
          <w:szCs w:val="28"/>
          <w:rtl/>
        </w:rPr>
        <w:lastRenderedPageBreak/>
        <w:t>النصوص</w:t>
      </w:r>
      <w:r w:rsidR="008932F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1095">
        <w:rPr>
          <w:rFonts w:ascii="Simplified Arabic" w:hAnsi="Simplified Arabic" w:cs="Simplified Arabic" w:hint="cs"/>
          <w:sz w:val="28"/>
          <w:szCs w:val="28"/>
          <w:rtl/>
        </w:rPr>
        <w:t xml:space="preserve"> وبهذا ضلوا</w:t>
      </w:r>
      <w:r w:rsidR="008932F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1095">
        <w:rPr>
          <w:rFonts w:ascii="Simplified Arabic" w:hAnsi="Simplified Arabic" w:cs="Simplified Arabic" w:hint="cs"/>
          <w:sz w:val="28"/>
          <w:szCs w:val="28"/>
          <w:rtl/>
        </w:rPr>
        <w:t xml:space="preserve"> ومثلهم الجبرية</w:t>
      </w:r>
      <w:r w:rsidR="008932F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1095">
        <w:rPr>
          <w:rFonts w:ascii="Simplified Arabic" w:hAnsi="Simplified Arabic" w:cs="Simplified Arabic" w:hint="cs"/>
          <w:sz w:val="28"/>
          <w:szCs w:val="28"/>
          <w:rtl/>
        </w:rPr>
        <w:t xml:space="preserve"> والرازي المعدود من أذكياء العالم وكلامه في هذه المسألة في تفسيره كله مع الجبر والله المستعان</w:t>
      </w:r>
      <w:r w:rsidR="008932FE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17109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8932FE" w:rsidRPr="009D5E26" w:rsidRDefault="00171095" w:rsidP="008932FE">
      <w:pPr>
        <w:jc w:val="both"/>
        <w:rPr>
          <w:rFonts w:ascii="QCF_P340" w:hAnsi="QCF_P340" w:cs="QCF_P340"/>
          <w:noProof w:val="0"/>
          <w:color w:val="FF0000"/>
          <w:sz w:val="29"/>
          <w:szCs w:val="29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جفت الأقلام وطُويت الصحف</w:t>
      </w:r>
      <w:r w:rsidR="008932FE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2E3FC6">
        <w:rPr>
          <w:rFonts w:ascii="Simplified Arabic" w:hAnsi="Simplified Arabic" w:cs="Simplified Arabic" w:hint="cs"/>
          <w:sz w:val="28"/>
          <w:szCs w:val="28"/>
          <w:rtl/>
        </w:rPr>
        <w:t xml:space="preserve"> كما قال تعالى : </w:t>
      </w:r>
      <w:r w:rsidR="00F04647" w:rsidRPr="009D5E26">
        <w:rPr>
          <w:rFonts w:ascii="QCF_BSML" w:hAnsi="QCF_BSML" w:cs="QCF_BSML"/>
          <w:noProof w:val="0"/>
          <w:color w:val="FF0000"/>
          <w:sz w:val="29"/>
          <w:szCs w:val="29"/>
          <w:rtl/>
        </w:rPr>
        <w:t xml:space="preserve">ﭽ </w:t>
      </w:r>
      <w:r w:rsidR="00F04647" w:rsidRPr="009D5E26">
        <w:rPr>
          <w:rFonts w:ascii="QCF_P340" w:hAnsi="QCF_P340" w:cs="QCF_P340"/>
          <w:noProof w:val="0"/>
          <w:color w:val="FF0000"/>
          <w:sz w:val="29"/>
          <w:szCs w:val="29"/>
          <w:rtl/>
        </w:rPr>
        <w:t xml:space="preserve">ﮡ  ﮢ  ﮣ  ﮤ  ﮥ  ﮦ  ﮧ  ﮨ  ﮩﮪ </w:t>
      </w:r>
    </w:p>
    <w:p w:rsidR="004E1F58" w:rsidRDefault="00F04647" w:rsidP="008932FE">
      <w:pPr>
        <w:jc w:val="both"/>
        <w:rPr>
          <w:rFonts w:ascii="Arial" w:hAnsi="Arial" w:cs="Arial"/>
          <w:noProof w:val="0"/>
          <w:color w:val="9DAB0C"/>
          <w:sz w:val="27"/>
          <w:szCs w:val="27"/>
          <w:rtl/>
        </w:rPr>
      </w:pPr>
      <w:r w:rsidRPr="009D5E26">
        <w:rPr>
          <w:rFonts w:ascii="QCF_P340" w:hAnsi="QCF_P340" w:cs="QCF_P340"/>
          <w:noProof w:val="0"/>
          <w:color w:val="FF0000"/>
          <w:sz w:val="29"/>
          <w:szCs w:val="29"/>
          <w:rtl/>
        </w:rPr>
        <w:t xml:space="preserve"> ﮫ  ﮬ   ﮭ  ﮮﮯ  ﮰ  ﮱ  ﯓ  ﯔ  ﯕ   ﯖ  </w:t>
      </w:r>
      <w:r w:rsidRPr="009D5E26">
        <w:rPr>
          <w:rFonts w:ascii="QCF_BSML" w:hAnsi="QCF_BSML" w:cs="QCF_BSML"/>
          <w:noProof w:val="0"/>
          <w:color w:val="FF0000"/>
          <w:sz w:val="29"/>
          <w:szCs w:val="29"/>
          <w:rtl/>
        </w:rPr>
        <w:t>ﭼ</w:t>
      </w:r>
      <w:r w:rsidRPr="002E3FC6">
        <w:rPr>
          <w:rFonts w:ascii="Arial" w:hAnsi="Arial" w:cs="Arial"/>
          <w:noProof w:val="0"/>
          <w:color w:val="000000"/>
          <w:sz w:val="2"/>
          <w:szCs w:val="2"/>
          <w:rtl/>
        </w:rPr>
        <w:t xml:space="preserve"> </w:t>
      </w:r>
      <w:r w:rsidR="002E3FC6">
        <w:rPr>
          <w:rFonts w:ascii="Arial" w:hAnsi="Arial" w:cs="Arial" w:hint="cs"/>
          <w:noProof w:val="0"/>
          <w:color w:val="9DAB0C"/>
          <w:sz w:val="27"/>
          <w:szCs w:val="27"/>
          <w:rtl/>
        </w:rPr>
        <w:t xml:space="preserve">   </w:t>
      </w:r>
    </w:p>
    <w:p w:rsidR="00B135CC" w:rsidRDefault="00171095" w:rsidP="000D22C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وقال</w:t>
      </w:r>
      <w:r w:rsidR="008932FE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D22C4" w:rsidRPr="009D5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9D5E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ما أصاب من مصيبة في الأرض ولا</w:t>
      </w:r>
      <w:bookmarkStart w:id="1" w:name="_GoBack"/>
      <w:bookmarkEnd w:id="1"/>
      <w:r w:rsidRPr="009D5E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في أنفسكم إلا في كتاب</w:t>
      </w:r>
      <w:r w:rsidR="000D22C4" w:rsidRPr="009D5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إلا في كتاب يعني بعد أن علمها الله </w:t>
      </w:r>
      <w:r w:rsidR="009C1974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أمر بكتابتها </w:t>
      </w:r>
      <w:r w:rsidR="000D22C4" w:rsidRPr="009D5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9D5E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من قبل </w:t>
      </w:r>
      <w:r w:rsidR="006F7148" w:rsidRPr="009D5E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أن نبرأها</w:t>
      </w:r>
      <w:r w:rsidR="000D22C4" w:rsidRPr="009D5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6F7148">
        <w:rPr>
          <w:rFonts w:ascii="Simplified Arabic" w:hAnsi="Simplified Arabic" w:cs="Simplified Arabic" w:hint="cs"/>
          <w:sz w:val="28"/>
          <w:szCs w:val="28"/>
          <w:rtl/>
        </w:rPr>
        <w:t xml:space="preserve"> من قبل أن نوجدها </w:t>
      </w:r>
      <w:r w:rsidR="000D22C4" w:rsidRPr="009D5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6F7148" w:rsidRPr="009D5E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إن ذلك على الله يسير</w:t>
      </w:r>
      <w:r w:rsidR="000D22C4" w:rsidRPr="009D5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DD4C8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F7148">
        <w:rPr>
          <w:rFonts w:ascii="Simplified Arabic" w:hAnsi="Simplified Arabic" w:cs="Simplified Arabic" w:hint="cs"/>
          <w:sz w:val="28"/>
          <w:szCs w:val="28"/>
          <w:rtl/>
        </w:rPr>
        <w:t xml:space="preserve"> ذلك على الله يسير</w:t>
      </w:r>
      <w:r w:rsidR="00DD4C83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F7148">
        <w:rPr>
          <w:rFonts w:ascii="Simplified Arabic" w:hAnsi="Simplified Arabic" w:cs="Simplified Arabic" w:hint="cs"/>
          <w:sz w:val="28"/>
          <w:szCs w:val="28"/>
          <w:rtl/>
        </w:rPr>
        <w:t xml:space="preserve"> لأن يتم بكلمة </w:t>
      </w:r>
      <w:r w:rsidR="008932FE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6F7148">
        <w:rPr>
          <w:rFonts w:ascii="Simplified Arabic" w:hAnsi="Simplified Arabic" w:cs="Simplified Arabic" w:hint="cs"/>
          <w:sz w:val="28"/>
          <w:szCs w:val="28"/>
          <w:rtl/>
        </w:rPr>
        <w:t>كن</w:t>
      </w:r>
      <w:r w:rsidR="008932FE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6F714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D22C4" w:rsidRPr="009D5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6F7148" w:rsidRPr="009D5E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إنما أمرنا لشيء إذا أردناه </w:t>
      </w:r>
      <w:r w:rsidR="00A0023D" w:rsidRPr="009D5E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أن نقول له كن فيكون</w:t>
      </w:r>
      <w:r w:rsidR="000D22C4" w:rsidRPr="009D5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A0023D">
        <w:rPr>
          <w:rFonts w:ascii="Simplified Arabic" w:hAnsi="Simplified Arabic" w:cs="Simplified Arabic" w:hint="cs"/>
          <w:sz w:val="28"/>
          <w:szCs w:val="28"/>
          <w:rtl/>
        </w:rPr>
        <w:t xml:space="preserve"> فذلك على الله يسير</w:t>
      </w:r>
      <w:r w:rsidR="00B135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0023D">
        <w:rPr>
          <w:rFonts w:ascii="Simplified Arabic" w:hAnsi="Simplified Arabic" w:cs="Simplified Arabic" w:hint="cs"/>
          <w:sz w:val="28"/>
          <w:szCs w:val="28"/>
          <w:rtl/>
        </w:rPr>
        <w:t xml:space="preserve"> وهذا التقدير</w:t>
      </w:r>
      <w:r w:rsidR="00DD4C83">
        <w:rPr>
          <w:rFonts w:ascii="Simplified Arabic" w:hAnsi="Simplified Arabic" w:cs="Simplified Arabic" w:hint="cs"/>
          <w:sz w:val="28"/>
          <w:szCs w:val="28"/>
          <w:rtl/>
        </w:rPr>
        <w:t>..،</w:t>
      </w:r>
      <w:r w:rsidR="00A0023D">
        <w:rPr>
          <w:rFonts w:ascii="Simplified Arabic" w:hAnsi="Simplified Arabic" w:cs="Simplified Arabic" w:hint="cs"/>
          <w:sz w:val="28"/>
          <w:szCs w:val="28"/>
          <w:rtl/>
        </w:rPr>
        <w:t xml:space="preserve"> وهذا التقدير التابع لعلمه </w:t>
      </w:r>
      <w:r w:rsidR="00B135CC">
        <w:rPr>
          <w:rFonts w:ascii="Simplified Arabic" w:hAnsi="Simplified Arabic" w:cs="Simplified Arabic"/>
          <w:sz w:val="28"/>
          <w:szCs w:val="28"/>
          <w:rtl/>
        </w:rPr>
        <w:t>–</w:t>
      </w:r>
      <w:r w:rsidR="00A0023D">
        <w:rPr>
          <w:rFonts w:ascii="Simplified Arabic" w:hAnsi="Simplified Arabic" w:cs="Simplified Arabic" w:hint="cs"/>
          <w:sz w:val="28"/>
          <w:szCs w:val="28"/>
          <w:rtl/>
        </w:rPr>
        <w:t>سبحانه</w:t>
      </w:r>
      <w:r w:rsidR="00B135C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A0023D">
        <w:rPr>
          <w:rFonts w:ascii="Simplified Arabic" w:hAnsi="Simplified Arabic" w:cs="Simplified Arabic" w:hint="cs"/>
          <w:sz w:val="28"/>
          <w:szCs w:val="28"/>
          <w:rtl/>
        </w:rPr>
        <w:t xml:space="preserve"> يكون في مواضع جملة وتفصيلا</w:t>
      </w:r>
      <w:r w:rsidR="00DD4C83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B135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0023D">
        <w:rPr>
          <w:rFonts w:ascii="Simplified Arabic" w:hAnsi="Simplified Arabic" w:cs="Simplified Arabic" w:hint="cs"/>
          <w:sz w:val="28"/>
          <w:szCs w:val="28"/>
          <w:rtl/>
        </w:rPr>
        <w:t xml:space="preserve"> يكون في مواضع جملة وتفصيلا</w:t>
      </w:r>
      <w:r w:rsidR="00DD4C83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B135CC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A0023D">
        <w:rPr>
          <w:rFonts w:ascii="Simplified Arabic" w:hAnsi="Simplified Arabic" w:cs="Simplified Arabic" w:hint="cs"/>
          <w:sz w:val="28"/>
          <w:szCs w:val="28"/>
          <w:rtl/>
        </w:rPr>
        <w:t xml:space="preserve"> فقد كتب في اللوح المحفوظ ما شاء يكون في مواضع جملة وتفصيلا</w:t>
      </w:r>
      <w:r w:rsidR="00DD4C83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B135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0023D">
        <w:rPr>
          <w:rFonts w:ascii="Simplified Arabic" w:hAnsi="Simplified Arabic" w:cs="Simplified Arabic" w:hint="cs"/>
          <w:sz w:val="28"/>
          <w:szCs w:val="28"/>
          <w:rtl/>
        </w:rPr>
        <w:t xml:space="preserve"> فقد كتب في اللوح المحفوظ ما شاء</w:t>
      </w:r>
      <w:r w:rsidR="00B135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0023D">
        <w:rPr>
          <w:rFonts w:ascii="Simplified Arabic" w:hAnsi="Simplified Arabic" w:cs="Simplified Arabic" w:hint="cs"/>
          <w:sz w:val="28"/>
          <w:szCs w:val="28"/>
          <w:rtl/>
        </w:rPr>
        <w:t xml:space="preserve"> نأخذ على سبيل المثال القرآن</w:t>
      </w:r>
      <w:r w:rsidR="00B135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0023D">
        <w:rPr>
          <w:rFonts w:ascii="Simplified Arabic" w:hAnsi="Simplified Arabic" w:cs="Simplified Arabic" w:hint="cs"/>
          <w:sz w:val="28"/>
          <w:szCs w:val="28"/>
          <w:rtl/>
        </w:rPr>
        <w:t xml:space="preserve"> هل كتب في اللوح المحفوظ إجمالا</w:t>
      </w:r>
      <w:r w:rsidR="00DD4C83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B135CC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A0023D">
        <w:rPr>
          <w:rFonts w:ascii="Simplified Arabic" w:hAnsi="Simplified Arabic" w:cs="Simplified Arabic" w:hint="cs"/>
          <w:sz w:val="28"/>
          <w:szCs w:val="28"/>
          <w:rtl/>
        </w:rPr>
        <w:t xml:space="preserve"> يعني ذكره فقط أو كتب تفصيلا</w:t>
      </w:r>
      <w:r w:rsidR="00DD4C83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A0023D">
        <w:rPr>
          <w:rFonts w:ascii="Simplified Arabic" w:hAnsi="Simplified Arabic" w:cs="Simplified Arabic" w:hint="cs"/>
          <w:sz w:val="28"/>
          <w:szCs w:val="28"/>
          <w:rtl/>
        </w:rPr>
        <w:t xml:space="preserve"> بحروفه</w:t>
      </w:r>
      <w:r w:rsidR="00B135CC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A0023D">
        <w:rPr>
          <w:rFonts w:ascii="Simplified Arabic" w:hAnsi="Simplified Arabic" w:cs="Simplified Arabic" w:hint="cs"/>
          <w:sz w:val="28"/>
          <w:szCs w:val="28"/>
          <w:rtl/>
        </w:rPr>
        <w:t xml:space="preserve"> هذه مسألة خلافية بين أهل العلم واللفظ محتمل</w:t>
      </w:r>
      <w:r w:rsidR="00DD4C8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0023D">
        <w:rPr>
          <w:rFonts w:ascii="Simplified Arabic" w:hAnsi="Simplified Arabic" w:cs="Simplified Arabic" w:hint="cs"/>
          <w:sz w:val="28"/>
          <w:szCs w:val="28"/>
          <w:rtl/>
        </w:rPr>
        <w:t xml:space="preserve"> يعني في لوح محفوظ ومكتوب في لوح محفوظ</w:t>
      </w:r>
      <w:r w:rsidR="00B135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0023D">
        <w:rPr>
          <w:rFonts w:ascii="Simplified Arabic" w:hAnsi="Simplified Arabic" w:cs="Simplified Arabic" w:hint="cs"/>
          <w:sz w:val="28"/>
          <w:szCs w:val="28"/>
          <w:rtl/>
        </w:rPr>
        <w:t xml:space="preserve"> لكن هل المكتوب ذكره أو المكتوب كله بحروفه</w:t>
      </w:r>
      <w:r w:rsidR="00DD4C83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A0023D">
        <w:rPr>
          <w:rFonts w:ascii="Simplified Arabic" w:hAnsi="Simplified Arabic" w:cs="Simplified Arabic" w:hint="cs"/>
          <w:sz w:val="28"/>
          <w:szCs w:val="28"/>
          <w:rtl/>
        </w:rPr>
        <w:t xml:space="preserve"> المسألة معروف الخلاف فيها</w:t>
      </w:r>
      <w:r w:rsidR="00B135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0023D">
        <w:rPr>
          <w:rFonts w:ascii="Simplified Arabic" w:hAnsi="Simplified Arabic" w:cs="Simplified Arabic" w:hint="cs"/>
          <w:sz w:val="28"/>
          <w:szCs w:val="28"/>
          <w:rtl/>
        </w:rPr>
        <w:t xml:space="preserve"> وذكر القرآن جاء في الكتب السابقة </w:t>
      </w:r>
      <w:r w:rsidR="000D22C4" w:rsidRPr="009D5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A0023D" w:rsidRPr="009D5E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وإنه لفي زبر الأولين</w:t>
      </w:r>
      <w:r w:rsidR="000D22C4" w:rsidRPr="009D5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A0023D">
        <w:rPr>
          <w:rFonts w:ascii="Simplified Arabic" w:hAnsi="Simplified Arabic" w:cs="Simplified Arabic" w:hint="cs"/>
          <w:sz w:val="28"/>
          <w:szCs w:val="28"/>
          <w:rtl/>
        </w:rPr>
        <w:t xml:space="preserve"> وهل يتصور أن القرآن بحروفه في زبر الأولين؟ لا، ومعروف تنزيل القرآن منجم</w:t>
      </w:r>
      <w:r w:rsidR="00DD4C83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A0023D">
        <w:rPr>
          <w:rFonts w:ascii="Simplified Arabic" w:hAnsi="Simplified Arabic" w:cs="Simplified Arabic" w:hint="cs"/>
          <w:sz w:val="28"/>
          <w:szCs w:val="28"/>
          <w:rtl/>
        </w:rPr>
        <w:t>ا حسب الوقائع</w:t>
      </w:r>
      <w:r w:rsidR="00B135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0023D">
        <w:rPr>
          <w:rFonts w:ascii="Simplified Arabic" w:hAnsi="Simplified Arabic" w:cs="Simplified Arabic" w:hint="cs"/>
          <w:sz w:val="28"/>
          <w:szCs w:val="28"/>
          <w:rtl/>
        </w:rPr>
        <w:t xml:space="preserve"> الله تكلم به في وقائع ومناسبات متعددة</w:t>
      </w:r>
      <w:r w:rsidR="00B135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0023D">
        <w:rPr>
          <w:rFonts w:ascii="Simplified Arabic" w:hAnsi="Simplified Arabic" w:cs="Simplified Arabic" w:hint="cs"/>
          <w:sz w:val="28"/>
          <w:szCs w:val="28"/>
          <w:rtl/>
        </w:rPr>
        <w:t xml:space="preserve"> كيفما شاء </w:t>
      </w:r>
      <w:r w:rsidR="009C1974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A0023D">
        <w:rPr>
          <w:rFonts w:ascii="Simplified Arabic" w:hAnsi="Simplified Arabic" w:cs="Simplified Arabic" w:hint="cs"/>
          <w:sz w:val="28"/>
          <w:szCs w:val="28"/>
          <w:rtl/>
        </w:rPr>
        <w:t xml:space="preserve"> ومتى شاء</w:t>
      </w:r>
      <w:r w:rsidR="00DD4C8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0023D">
        <w:rPr>
          <w:rFonts w:ascii="Simplified Arabic" w:hAnsi="Simplified Arabic" w:cs="Simplified Arabic" w:hint="cs"/>
          <w:sz w:val="28"/>
          <w:szCs w:val="28"/>
          <w:rtl/>
        </w:rPr>
        <w:t xml:space="preserve"> وأما كونه كتب تفصيلا</w:t>
      </w:r>
      <w:r w:rsidR="00DD4C83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A0023D">
        <w:rPr>
          <w:rFonts w:ascii="Simplified Arabic" w:hAnsi="Simplified Arabic" w:cs="Simplified Arabic" w:hint="cs"/>
          <w:sz w:val="28"/>
          <w:szCs w:val="28"/>
          <w:rtl/>
        </w:rPr>
        <w:t xml:space="preserve"> فهو مناسب لقول ابن عباس في تنزيله جملة في ليلة القدر إلى السماء الدنيا</w:t>
      </w:r>
      <w:r w:rsidR="00B135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0023D">
        <w:rPr>
          <w:rFonts w:ascii="Simplified Arabic" w:hAnsi="Simplified Arabic" w:cs="Simplified Arabic" w:hint="cs"/>
          <w:sz w:val="28"/>
          <w:szCs w:val="28"/>
          <w:rtl/>
        </w:rPr>
        <w:t xml:space="preserve"> وعلى كل حال سواء كان هذا أو ذاك</w:t>
      </w:r>
      <w:r w:rsidR="00B135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0023D">
        <w:rPr>
          <w:rFonts w:ascii="Simplified Arabic" w:hAnsi="Simplified Arabic" w:cs="Simplified Arabic" w:hint="cs"/>
          <w:sz w:val="28"/>
          <w:szCs w:val="28"/>
          <w:rtl/>
        </w:rPr>
        <w:t xml:space="preserve"> فالقرآن كلام الله محفوظ في اللوح المحفوظ كما جاء في النصوص</w:t>
      </w:r>
      <w:r w:rsidR="00B135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0023D">
        <w:rPr>
          <w:rFonts w:ascii="Simplified Arabic" w:hAnsi="Simplified Arabic" w:cs="Simplified Arabic" w:hint="cs"/>
          <w:sz w:val="28"/>
          <w:szCs w:val="28"/>
          <w:rtl/>
        </w:rPr>
        <w:t xml:space="preserve"> ولا يعنينا أن يكون مكتوب</w:t>
      </w:r>
      <w:r w:rsidR="00DD4C83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A0023D">
        <w:rPr>
          <w:rFonts w:ascii="Simplified Arabic" w:hAnsi="Simplified Arabic" w:cs="Simplified Arabic" w:hint="cs"/>
          <w:sz w:val="28"/>
          <w:szCs w:val="28"/>
          <w:rtl/>
        </w:rPr>
        <w:t>ا جملة أو تفصيلا</w:t>
      </w:r>
      <w:r w:rsidR="00DD4C83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A0023D">
        <w:rPr>
          <w:rFonts w:ascii="Simplified Arabic" w:hAnsi="Simplified Arabic" w:cs="Simplified Arabic" w:hint="cs"/>
          <w:sz w:val="28"/>
          <w:szCs w:val="28"/>
          <w:rtl/>
        </w:rPr>
        <w:t xml:space="preserve"> فالذي يأتينا فيه التفصيل في النصوص </w:t>
      </w:r>
      <w:r w:rsidR="00B135C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A0023D">
        <w:rPr>
          <w:rFonts w:ascii="Simplified Arabic" w:hAnsi="Simplified Arabic" w:cs="Simplified Arabic" w:hint="cs"/>
          <w:sz w:val="28"/>
          <w:szCs w:val="28"/>
          <w:rtl/>
        </w:rPr>
        <w:t>نصوص الكتاب والسنة</w:t>
      </w:r>
      <w:r w:rsidR="00B135C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A0023D">
        <w:rPr>
          <w:rFonts w:ascii="Simplified Arabic" w:hAnsi="Simplified Arabic" w:cs="Simplified Arabic" w:hint="cs"/>
          <w:sz w:val="28"/>
          <w:szCs w:val="28"/>
          <w:rtl/>
        </w:rPr>
        <w:t xml:space="preserve"> نؤمن به على سبيل التفصيل</w:t>
      </w:r>
      <w:r w:rsidR="00B135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0023D">
        <w:rPr>
          <w:rFonts w:ascii="Simplified Arabic" w:hAnsi="Simplified Arabic" w:cs="Simplified Arabic" w:hint="cs"/>
          <w:sz w:val="28"/>
          <w:szCs w:val="28"/>
          <w:rtl/>
        </w:rPr>
        <w:t xml:space="preserve"> والذي يأتينا على سبيل الإجمال لا شك أننا نؤمن به إجمالا</w:t>
      </w:r>
      <w:r w:rsidR="00DD4C83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B135CC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A0023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9F4096" w:rsidRPr="002E3FC6" w:rsidRDefault="00A0023D" w:rsidP="007E637F">
      <w:pPr>
        <w:jc w:val="both"/>
        <w:rPr>
          <w:rFonts w:ascii="Arial" w:hAnsi="Arial" w:cs="Arial"/>
          <w:noProof w:val="0"/>
          <w:color w:val="9DAB0C"/>
          <w:sz w:val="27"/>
          <w:szCs w:val="27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فقد كتب في اللوح المحفوظ ما شاء وإذا خلق</w:t>
      </w:r>
      <w:r w:rsidR="00DD4C83">
        <w:rPr>
          <w:rFonts w:ascii="Simplified Arabic" w:hAnsi="Simplified Arabic" w:cs="Simplified Arabic" w:hint="cs"/>
          <w:sz w:val="28"/>
          <w:szCs w:val="28"/>
          <w:rtl/>
        </w:rPr>
        <w:t>..،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وإذا خلق جس</w:t>
      </w:r>
      <w:r w:rsidR="00F42A67">
        <w:rPr>
          <w:rFonts w:ascii="Simplified Arabic" w:hAnsi="Simplified Arabic" w:cs="Simplified Arabic" w:hint="cs"/>
          <w:sz w:val="28"/>
          <w:szCs w:val="28"/>
          <w:rtl/>
        </w:rPr>
        <w:t>د الجنين قبل خلق الروح فيه</w:t>
      </w:r>
      <w:r w:rsidR="00DD4C8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2A67">
        <w:rPr>
          <w:rFonts w:ascii="Simplified Arabic" w:hAnsi="Simplified Arabic" w:cs="Simplified Arabic" w:hint="cs"/>
          <w:sz w:val="28"/>
          <w:szCs w:val="28"/>
          <w:rtl/>
        </w:rPr>
        <w:t xml:space="preserve"> يعني ينفخ</w:t>
      </w:r>
      <w:r w:rsidR="00B135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2A67">
        <w:rPr>
          <w:rFonts w:ascii="Simplified Arabic" w:hAnsi="Simplified Arabic" w:cs="Simplified Arabic" w:hint="cs"/>
          <w:sz w:val="28"/>
          <w:szCs w:val="28"/>
          <w:rtl/>
        </w:rPr>
        <w:t xml:space="preserve"> تنفخ فيه الروح بعد اكتمال الأربعة الأشهر</w:t>
      </w:r>
      <w:r w:rsidR="00DD4C8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2A67">
        <w:rPr>
          <w:rFonts w:ascii="Simplified Arabic" w:hAnsi="Simplified Arabic" w:cs="Simplified Arabic" w:hint="cs"/>
          <w:sz w:val="28"/>
          <w:szCs w:val="28"/>
          <w:rtl/>
        </w:rPr>
        <w:t xml:space="preserve"> بعث إليه ملك</w:t>
      </w:r>
      <w:r w:rsidR="00DD4C83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F42A67">
        <w:rPr>
          <w:rFonts w:ascii="Simplified Arabic" w:hAnsi="Simplified Arabic" w:cs="Simplified Arabic" w:hint="cs"/>
          <w:sz w:val="28"/>
          <w:szCs w:val="28"/>
          <w:rtl/>
        </w:rPr>
        <w:t>ا فيؤمر بأربع كلمات فيقال له</w:t>
      </w:r>
      <w:r w:rsidR="00B135C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42A67">
        <w:rPr>
          <w:rFonts w:ascii="Simplified Arabic" w:hAnsi="Simplified Arabic" w:cs="Simplified Arabic" w:hint="cs"/>
          <w:sz w:val="28"/>
          <w:szCs w:val="28"/>
          <w:rtl/>
        </w:rPr>
        <w:t xml:space="preserve"> اكتب رزقه وأجله وعمله وشقي أم سعيد</w:t>
      </w:r>
      <w:r w:rsidR="00B135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2A67">
        <w:rPr>
          <w:rFonts w:ascii="Simplified Arabic" w:hAnsi="Simplified Arabic" w:cs="Simplified Arabic" w:hint="cs"/>
          <w:sz w:val="28"/>
          <w:szCs w:val="28"/>
          <w:rtl/>
        </w:rPr>
        <w:t xml:space="preserve"> ونحو ذلك</w:t>
      </w:r>
      <w:r w:rsidR="00B135CC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F42A67">
        <w:rPr>
          <w:rFonts w:ascii="Simplified Arabic" w:hAnsi="Simplified Arabic" w:cs="Simplified Arabic" w:hint="cs"/>
          <w:sz w:val="28"/>
          <w:szCs w:val="28"/>
          <w:rtl/>
        </w:rPr>
        <w:t xml:space="preserve"> على كل حال المعتزلة قدرية</w:t>
      </w:r>
      <w:r w:rsidR="00DD4C8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2A67">
        <w:rPr>
          <w:rFonts w:ascii="Simplified Arabic" w:hAnsi="Simplified Arabic" w:cs="Simplified Arabic" w:hint="cs"/>
          <w:sz w:val="28"/>
          <w:szCs w:val="28"/>
          <w:rtl/>
        </w:rPr>
        <w:t xml:space="preserve"> الشيعة قدرية</w:t>
      </w:r>
      <w:r w:rsidR="00DD4C8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2A67">
        <w:rPr>
          <w:rFonts w:ascii="Simplified Arabic" w:hAnsi="Simplified Arabic" w:cs="Simplified Arabic" w:hint="cs"/>
          <w:sz w:val="28"/>
          <w:szCs w:val="28"/>
          <w:rtl/>
        </w:rPr>
        <w:t xml:space="preserve"> الشيعة قدرية</w:t>
      </w:r>
      <w:r w:rsidR="007E637F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42A67">
        <w:rPr>
          <w:rFonts w:ascii="Simplified Arabic" w:hAnsi="Simplified Arabic" w:cs="Simplified Arabic" w:hint="cs"/>
          <w:sz w:val="28"/>
          <w:szCs w:val="28"/>
          <w:rtl/>
        </w:rPr>
        <w:t xml:space="preserve"> ولذلك شيخ الإسلام لما أل</w:t>
      </w:r>
      <w:r w:rsidR="00DD4C83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F42A67">
        <w:rPr>
          <w:rFonts w:ascii="Simplified Arabic" w:hAnsi="Simplified Arabic" w:cs="Simplified Arabic" w:hint="cs"/>
          <w:sz w:val="28"/>
          <w:szCs w:val="28"/>
          <w:rtl/>
        </w:rPr>
        <w:t>ف كتابه منهاج السنة النبوية في الرد على الشيعة القدرية</w:t>
      </w:r>
      <w:r w:rsidR="00DD4C8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2A67">
        <w:rPr>
          <w:rFonts w:ascii="Simplified Arabic" w:hAnsi="Simplified Arabic" w:cs="Simplified Arabic" w:hint="cs"/>
          <w:sz w:val="28"/>
          <w:szCs w:val="28"/>
          <w:rtl/>
        </w:rPr>
        <w:t xml:space="preserve"> أو في نقض مذاهب الشيعة القدرية</w:t>
      </w:r>
      <w:r w:rsidR="00DD4C8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2A67">
        <w:rPr>
          <w:rFonts w:ascii="Simplified Arabic" w:hAnsi="Simplified Arabic" w:cs="Simplified Arabic" w:hint="cs"/>
          <w:sz w:val="28"/>
          <w:szCs w:val="28"/>
          <w:rtl/>
        </w:rPr>
        <w:t xml:space="preserve"> فهم قدرية وهم يوافقون المعتزلة في كثير من مسائل الاعتقاد</w:t>
      </w:r>
      <w:r w:rsidR="007E637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2A67">
        <w:rPr>
          <w:rFonts w:ascii="Simplified Arabic" w:hAnsi="Simplified Arabic" w:cs="Simplified Arabic" w:hint="cs"/>
          <w:sz w:val="28"/>
          <w:szCs w:val="28"/>
          <w:rtl/>
        </w:rPr>
        <w:t xml:space="preserve"> بعض الفلاسفة نفوا العلم بالجزئيات وأثبتوا العلم بالكليات</w:t>
      </w:r>
      <w:r w:rsidR="007E637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2A67">
        <w:rPr>
          <w:rFonts w:ascii="Simplified Arabic" w:hAnsi="Simplified Arabic" w:cs="Simplified Arabic" w:hint="cs"/>
          <w:sz w:val="28"/>
          <w:szCs w:val="28"/>
          <w:rtl/>
        </w:rPr>
        <w:t xml:space="preserve"> يعني يعلم الأمور إجمالا</w:t>
      </w:r>
      <w:r w:rsidR="00DD4C83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7E637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2A67">
        <w:rPr>
          <w:rFonts w:ascii="Simplified Arabic" w:hAnsi="Simplified Arabic" w:cs="Simplified Arabic" w:hint="cs"/>
          <w:sz w:val="28"/>
          <w:szCs w:val="28"/>
          <w:rtl/>
        </w:rPr>
        <w:t xml:space="preserve"> لكن لا يعلمها تفصيلا</w:t>
      </w:r>
      <w:r w:rsidR="00DD4C83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F42A6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C1974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42A67">
        <w:rPr>
          <w:rFonts w:ascii="Simplified Arabic" w:hAnsi="Simplified Arabic" w:cs="Simplified Arabic" w:hint="cs"/>
          <w:sz w:val="28"/>
          <w:szCs w:val="28"/>
          <w:rtl/>
        </w:rPr>
        <w:t>تعالى الله عما يقولون علو</w:t>
      </w:r>
      <w:r w:rsidR="009C197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F42A67">
        <w:rPr>
          <w:rFonts w:ascii="Simplified Arabic" w:hAnsi="Simplified Arabic" w:cs="Simplified Arabic" w:hint="cs"/>
          <w:sz w:val="28"/>
          <w:szCs w:val="28"/>
          <w:rtl/>
        </w:rPr>
        <w:t>ا كبير</w:t>
      </w:r>
      <w:r w:rsidR="009C197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F42A67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9C1974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42A67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F42A67" w:rsidRDefault="00F42A67" w:rsidP="00A0023D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</w:t>
      </w:r>
    </w:p>
    <w:p w:rsidR="00F42A67" w:rsidRDefault="00F42A67" w:rsidP="00F42A67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يعني محو الإثبات معروف أن الكتابة هناك كتابة عامة</w:t>
      </w:r>
      <w:r w:rsidR="007E637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وهي ما وجد في اللوح المحفوظ</w:t>
      </w:r>
      <w:r w:rsidR="007E637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وهناك كتابة خاصة لكل مخلوق تخص</w:t>
      </w:r>
      <w:r w:rsidR="00DD4C83">
        <w:rPr>
          <w:rFonts w:ascii="Simplified Arabic" w:hAnsi="Simplified Arabic" w:cs="Simplified Arabic" w:hint="cs"/>
          <w:sz w:val="28"/>
          <w:szCs w:val="28"/>
          <w:rtl/>
        </w:rPr>
        <w:t>ُّ</w:t>
      </w:r>
      <w:r>
        <w:rPr>
          <w:rFonts w:ascii="Simplified Arabic" w:hAnsi="Simplified Arabic" w:cs="Simplified Arabic" w:hint="cs"/>
          <w:sz w:val="28"/>
          <w:szCs w:val="28"/>
          <w:rtl/>
        </w:rPr>
        <w:t>ه التي يؤمر بها الملك</w:t>
      </w:r>
      <w:r w:rsidR="007E637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وهناك كتابة متجددة حولية في كل سنة في ليلة القدر</w:t>
      </w:r>
      <w:r w:rsidR="007E637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أما ما في علم الله </w:t>
      </w:r>
      <w:r w:rsidR="009C1974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فلا يتغير</w:t>
      </w:r>
      <w:r w:rsidR="007E637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D4C83" w:rsidRPr="009D5E26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>ما يمحوه ويثبته وما يتغير فهو بالنسبة لما في علم الملائكة وعلم المخلوقين ممن أطلعهم الله على شيء من ذلك.</w:t>
      </w:r>
    </w:p>
    <w:p w:rsidR="00F42A67" w:rsidRPr="00F42A67" w:rsidRDefault="00F42A67" w:rsidP="00F42A67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F42A6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..................</w:t>
      </w:r>
    </w:p>
    <w:p w:rsidR="00F42A67" w:rsidRDefault="00F42A67" w:rsidP="00F42A67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يعيد النظر</w:t>
      </w:r>
      <w:r w:rsidR="007E637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ما في علمه لا يتغير.</w:t>
      </w:r>
    </w:p>
    <w:p w:rsidR="00F42A67" w:rsidRPr="00F42A67" w:rsidRDefault="00F42A67" w:rsidP="00F42A67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..................</w:t>
      </w:r>
    </w:p>
    <w:p w:rsidR="007E637F" w:rsidRDefault="00F42A67" w:rsidP="006B0DC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كتابة يومية بالنسبة للملكين يكتبون حسنات وسيئات موجود هذا. </w:t>
      </w:r>
    </w:p>
    <w:p w:rsidR="008E1C7A" w:rsidRDefault="00F42A67" w:rsidP="000D22C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يقول</w:t>
      </w:r>
      <w:r w:rsidR="007E637F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فيؤمر بأربع كلمات</w:t>
      </w:r>
      <w:r w:rsidR="007E637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فيقال له</w:t>
      </w:r>
      <w:r w:rsidR="007E637F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اكتب رزقه </w:t>
      </w:r>
      <w:r w:rsidR="006F3B67">
        <w:rPr>
          <w:rFonts w:ascii="Simplified Arabic" w:hAnsi="Simplified Arabic" w:cs="Simplified Arabic" w:hint="cs"/>
          <w:sz w:val="28"/>
          <w:szCs w:val="28"/>
          <w:rtl/>
        </w:rPr>
        <w:t>وأجله وعمله وشقي أم سعيد</w:t>
      </w:r>
      <w:r w:rsidR="007E637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F3B67">
        <w:rPr>
          <w:rFonts w:ascii="Simplified Arabic" w:hAnsi="Simplified Arabic" w:cs="Simplified Arabic" w:hint="cs"/>
          <w:sz w:val="28"/>
          <w:szCs w:val="28"/>
          <w:rtl/>
        </w:rPr>
        <w:t xml:space="preserve"> ونحو ذلك</w:t>
      </w:r>
      <w:r w:rsidR="007E637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F3B67">
        <w:rPr>
          <w:rFonts w:ascii="Simplified Arabic" w:hAnsi="Simplified Arabic" w:cs="Simplified Arabic" w:hint="cs"/>
          <w:sz w:val="28"/>
          <w:szCs w:val="28"/>
          <w:rtl/>
        </w:rPr>
        <w:t xml:space="preserve"> وإذا اط</w:t>
      </w:r>
      <w:r w:rsidR="00DD4C83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6F3B67">
        <w:rPr>
          <w:rFonts w:ascii="Simplified Arabic" w:hAnsi="Simplified Arabic" w:cs="Simplified Arabic" w:hint="cs"/>
          <w:sz w:val="28"/>
          <w:szCs w:val="28"/>
          <w:rtl/>
        </w:rPr>
        <w:t>لع عليه الملك وعرف وضعه خرج عن دائرة الغيب</w:t>
      </w:r>
      <w:r w:rsidR="007E637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F3B67">
        <w:rPr>
          <w:rFonts w:ascii="Simplified Arabic" w:hAnsi="Simplified Arabic" w:cs="Simplified Arabic" w:hint="cs"/>
          <w:sz w:val="28"/>
          <w:szCs w:val="28"/>
          <w:rtl/>
        </w:rPr>
        <w:t xml:space="preserve"> فقد يعرفه بعض المخلوقين يعني إذا  اطلع عليه الملك </w:t>
      </w:r>
      <w:r w:rsidR="007E637F">
        <w:rPr>
          <w:rFonts w:ascii="Simplified Arabic" w:hAnsi="Simplified Arabic" w:cs="Simplified Arabic"/>
          <w:sz w:val="28"/>
          <w:szCs w:val="28"/>
          <w:rtl/>
        </w:rPr>
        <w:t>–</w:t>
      </w:r>
      <w:r w:rsidR="006F3B67">
        <w:rPr>
          <w:rFonts w:ascii="Simplified Arabic" w:hAnsi="Simplified Arabic" w:cs="Simplified Arabic" w:hint="cs"/>
          <w:sz w:val="28"/>
          <w:szCs w:val="28"/>
          <w:rtl/>
        </w:rPr>
        <w:t>أعني</w:t>
      </w:r>
      <w:r w:rsidR="007E637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F3B67">
        <w:rPr>
          <w:rFonts w:ascii="Simplified Arabic" w:hAnsi="Simplified Arabic" w:cs="Simplified Arabic" w:hint="cs"/>
          <w:sz w:val="28"/>
          <w:szCs w:val="28"/>
          <w:rtl/>
        </w:rPr>
        <w:t xml:space="preserve"> الجنين</w:t>
      </w:r>
      <w:r w:rsidR="007E637F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F3B6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>فإنه حينئذ</w:t>
      </w:r>
      <w:r w:rsidR="00DD4C83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 xml:space="preserve"> يخرج عن دائرة الغيب</w:t>
      </w:r>
      <w:r w:rsidR="007E637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 xml:space="preserve"> وما يقول</w:t>
      </w:r>
      <w:r w:rsidR="00DD4C83" w:rsidRPr="009D5E26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 xml:space="preserve"> الأطباء من أنه يعرف الجنين إنما هو إذا خرج عن مرحلة الغيض </w:t>
      </w:r>
      <w:r w:rsidR="000D22C4" w:rsidRPr="009D5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D36DCF" w:rsidRPr="009D5E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وما تغيض الأرح</w:t>
      </w:r>
      <w:r w:rsidR="00F64587" w:rsidRPr="009D5E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ام</w:t>
      </w:r>
      <w:r w:rsidR="000D22C4" w:rsidRPr="009D5E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 xml:space="preserve"> وإلا فالحمل من الخمس التي لا يعلمها إلا الله </w:t>
      </w:r>
      <w:r w:rsidR="009C1974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7E637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 xml:space="preserve"> التي جاءت في آخر سورة لقمان</w:t>
      </w:r>
      <w:r w:rsidR="007E637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 xml:space="preserve"> وأيدها الحديث الصحيح وفس</w:t>
      </w:r>
      <w:r w:rsidR="00B70327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>رها ووضحها بالحصر في خمس</w:t>
      </w:r>
      <w:r w:rsidR="00B70327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 xml:space="preserve"> لا يعلمهن إلا الله</w:t>
      </w:r>
      <w:r w:rsidR="00B7032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 xml:space="preserve"> ثم تلا الآية </w:t>
      </w:r>
      <w:r w:rsidR="00F64587" w:rsidRPr="007E637F">
        <w:rPr>
          <w:rFonts w:ascii="Simplified Arabic" w:hAnsi="Simplified Arabic" w:cs="Simplified Arabic" w:hint="cs"/>
          <w:sz w:val="28"/>
          <w:szCs w:val="28"/>
          <w:rtl/>
        </w:rPr>
        <w:t>في حديث صحيح</w:t>
      </w:r>
      <w:r w:rsidR="007E637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 xml:space="preserve"> فلا يعارض هذا بمثل ما يقول بعض الأطباء أنهم يستطيعون</w:t>
      </w:r>
      <w:r w:rsidR="007E637F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 xml:space="preserve"> ولذلك تجدون أخبارهم غير ثابتة</w:t>
      </w:r>
      <w:r w:rsidR="007E637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 xml:space="preserve"> وكم من امرأة قيل لها</w:t>
      </w:r>
      <w:r w:rsidR="007E637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 xml:space="preserve"> إن جنينك ذكر</w:t>
      </w:r>
      <w:r w:rsidR="007E637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 xml:space="preserve"> ثم بعد يقولون</w:t>
      </w:r>
      <w:r w:rsidR="007E637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 xml:space="preserve"> أنثى والعكس</w:t>
      </w:r>
      <w:r w:rsidR="007E637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 xml:space="preserve"> لكنه إذا اطلع عليه الملك خرج عن دائرة الغيب</w:t>
      </w:r>
      <w:r w:rsidR="007E637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 xml:space="preserve"> فبالإمكان أن يعلمه الأطباء بطرائقهم وآلاتهم</w:t>
      </w:r>
      <w:r w:rsidR="00B7032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 xml:space="preserve"> فهذا التقدير كان ينكره غلاة القدرية قديم</w:t>
      </w:r>
      <w:r w:rsidR="000F31D7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7E637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 xml:space="preserve"> الإجمالي هكذا إجمالا</w:t>
      </w:r>
      <w:r w:rsidR="000F31D7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7E637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 xml:space="preserve"> لكن في اللوح المحفوظ مكتوب تفصيلا</w:t>
      </w:r>
      <w:r w:rsidR="000F31D7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 xml:space="preserve"> كل شيء ما هو كائن إلى قيام الساعة</w:t>
      </w:r>
      <w:r w:rsidR="007E637F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 xml:space="preserve"> ولذلك شقي أم سعيد</w:t>
      </w:r>
      <w:r w:rsidR="007E637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 xml:space="preserve"> شقي</w:t>
      </w:r>
      <w:r w:rsidR="000F31D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 xml:space="preserve"> لأنه عمل كذا وكذا وكذا بالتفصيل</w:t>
      </w:r>
      <w:r w:rsidR="007E637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 xml:space="preserve"> أو سعيد ما يلزم إنما تكتب النتائج</w:t>
      </w:r>
      <w:r w:rsidR="00B7032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70327" w:rsidRPr="009D5E26">
        <w:rPr>
          <w:rFonts w:ascii="Simplified Arabic" w:hAnsi="Simplified Arabic" w:cs="Simplified Arabic" w:hint="cs"/>
          <w:sz w:val="28"/>
          <w:szCs w:val="28"/>
          <w:rtl/>
        </w:rPr>
        <w:t>هنا</w:t>
      </w:r>
      <w:r w:rsidR="007E637F" w:rsidRPr="009D5E2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 xml:space="preserve"> فهذا التقدير قد كان ينكره غلاة القدرية قديم</w:t>
      </w:r>
      <w:r w:rsidR="00B70327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 xml:space="preserve"> الذين يقولون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 xml:space="preserve"> إن الأمر أُنف كما جاء في الحديث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 xml:space="preserve"> ومنكروه اليوم قليل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 xml:space="preserve"> يقول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 xml:space="preserve"> ومنكروه اليوم قليل</w:t>
      </w:r>
      <w:r w:rsidR="00B7032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 xml:space="preserve"> لأن البدعة أو</w:t>
      </w:r>
      <w:r w:rsidR="00B70327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>ل ما ظهرت كان إشكالها عظيم</w:t>
      </w:r>
      <w:r w:rsidR="00B70327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>ا عند من ارتكبها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 xml:space="preserve"> وتكل</w:t>
      </w:r>
      <w:r w:rsidR="00B70327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>م عمرو بن عبيد في القدر وطرده الحسن البصري من حلْقته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 xml:space="preserve"> واعتزل الناس فسموا معتزلة</w:t>
      </w:r>
      <w:r w:rsidR="00B7032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 xml:space="preserve"> وللقاضي عبد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>الجبار كتاب اسمه طبقات المعتزلة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 xml:space="preserve"> وذكر في الطبقة الأولى أبا بكر وعمر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 xml:space="preserve"> وذكر في الطبقة الثانية الحسن البصري</w:t>
      </w:r>
      <w:r w:rsidR="00B7032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 xml:space="preserve"> هل يمكن أن يمشي هذا الكلام على أحد</w:t>
      </w:r>
      <w:r w:rsidR="00B70327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F6458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F42A67" w:rsidRDefault="00F64587" w:rsidP="008E1C7A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يعني ما فيه شك أن كل أهل مذهب أو نِحلة ي</w:t>
      </w:r>
      <w:r w:rsidR="006B0DCE">
        <w:rPr>
          <w:rFonts w:ascii="Simplified Arabic" w:hAnsi="Simplified Arabic" w:cs="Simplified Arabic" w:hint="cs"/>
          <w:sz w:val="28"/>
          <w:szCs w:val="28"/>
          <w:rtl/>
        </w:rPr>
        <w:t>دَّعون الكبار من أجل ترويج مذاهبهم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0DCE">
        <w:rPr>
          <w:rFonts w:ascii="Simplified Arabic" w:hAnsi="Simplified Arabic" w:cs="Simplified Arabic" w:hint="cs"/>
          <w:sz w:val="28"/>
          <w:szCs w:val="28"/>
          <w:rtl/>
        </w:rPr>
        <w:t xml:space="preserve"> لكن هل يمكن أن يقال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B0DC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6B0DCE">
        <w:rPr>
          <w:rFonts w:ascii="Simplified Arabic" w:hAnsi="Simplified Arabic" w:cs="Simplified Arabic" w:hint="cs"/>
          <w:sz w:val="28"/>
          <w:szCs w:val="28"/>
          <w:rtl/>
        </w:rPr>
        <w:t>ن الحسن البصري معتزلي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0DCE">
        <w:rPr>
          <w:rFonts w:ascii="Simplified Arabic" w:hAnsi="Simplified Arabic" w:cs="Simplified Arabic" w:hint="cs"/>
          <w:sz w:val="28"/>
          <w:szCs w:val="28"/>
          <w:rtl/>
        </w:rPr>
        <w:t xml:space="preserve"> يعني أصل تسمية المذهب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0DCE">
        <w:rPr>
          <w:rFonts w:ascii="Simplified Arabic" w:hAnsi="Simplified Arabic" w:cs="Simplified Arabic" w:hint="cs"/>
          <w:sz w:val="28"/>
          <w:szCs w:val="28"/>
          <w:rtl/>
        </w:rPr>
        <w:t xml:space="preserve"> والنزاع بين الفريقين نشأ بسببه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0DCE">
        <w:rPr>
          <w:rFonts w:ascii="Simplified Arabic" w:hAnsi="Simplified Arabic" w:cs="Simplified Arabic" w:hint="cs"/>
          <w:sz w:val="28"/>
          <w:szCs w:val="28"/>
          <w:rtl/>
        </w:rPr>
        <w:t xml:space="preserve"> هو الذي طرد عمرو بن عبيد فيقال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B0DCE">
        <w:rPr>
          <w:rFonts w:ascii="Simplified Arabic" w:hAnsi="Simplified Arabic" w:cs="Simplified Arabic" w:hint="cs"/>
          <w:sz w:val="28"/>
          <w:szCs w:val="28"/>
          <w:rtl/>
        </w:rPr>
        <w:t xml:space="preserve"> إنه في الطبقات الثانية من المعتزلة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0DCE">
        <w:rPr>
          <w:rFonts w:ascii="Simplified Arabic" w:hAnsi="Simplified Arabic" w:cs="Simplified Arabic" w:hint="cs"/>
          <w:sz w:val="28"/>
          <w:szCs w:val="28"/>
          <w:rtl/>
        </w:rPr>
        <w:t xml:space="preserve"> يعني إذا تصورنا أن الإمام البخاري </w:t>
      </w:r>
      <w:r w:rsidR="009C1974">
        <w:rPr>
          <w:rFonts w:ascii="Simplified Arabic" w:hAnsi="Simplified Arabic" w:cs="Simplified Arabic" w:hint="cs"/>
          <w:sz w:val="28"/>
          <w:szCs w:val="28"/>
          <w:rtl/>
        </w:rPr>
        <w:t>-رحمه الله تعالى-</w:t>
      </w:r>
      <w:r w:rsidR="006B0DCE">
        <w:rPr>
          <w:rFonts w:ascii="Simplified Arabic" w:hAnsi="Simplified Arabic" w:cs="Simplified Arabic" w:hint="cs"/>
          <w:sz w:val="28"/>
          <w:szCs w:val="28"/>
          <w:rtl/>
        </w:rPr>
        <w:t xml:space="preserve"> تُرجم له في طبقات المالكية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0DCE">
        <w:rPr>
          <w:rFonts w:ascii="Simplified Arabic" w:hAnsi="Simplified Arabic" w:cs="Simplified Arabic" w:hint="cs"/>
          <w:sz w:val="28"/>
          <w:szCs w:val="28"/>
          <w:rtl/>
        </w:rPr>
        <w:t xml:space="preserve"> قالوا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B0DCE">
        <w:rPr>
          <w:rFonts w:ascii="Simplified Arabic" w:hAnsi="Simplified Arabic" w:cs="Simplified Arabic" w:hint="cs"/>
          <w:sz w:val="28"/>
          <w:szCs w:val="28"/>
          <w:rtl/>
        </w:rPr>
        <w:t xml:space="preserve"> مالكي</w:t>
      </w:r>
      <w:r w:rsidR="001C1C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0DCE">
        <w:rPr>
          <w:rFonts w:ascii="Simplified Arabic" w:hAnsi="Simplified Arabic" w:cs="Simplified Arabic" w:hint="cs"/>
          <w:sz w:val="28"/>
          <w:szCs w:val="28"/>
          <w:rtl/>
        </w:rPr>
        <w:t xml:space="preserve"> تُرجم له في طبقات الشافعية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0DCE">
        <w:rPr>
          <w:rFonts w:ascii="Simplified Arabic" w:hAnsi="Simplified Arabic" w:cs="Simplified Arabic" w:hint="cs"/>
          <w:sz w:val="28"/>
          <w:szCs w:val="28"/>
          <w:rtl/>
        </w:rPr>
        <w:t xml:space="preserve"> قالوا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B0DCE">
        <w:rPr>
          <w:rFonts w:ascii="Simplified Arabic" w:hAnsi="Simplified Arabic" w:cs="Simplified Arabic" w:hint="cs"/>
          <w:sz w:val="28"/>
          <w:szCs w:val="28"/>
          <w:rtl/>
        </w:rPr>
        <w:t xml:space="preserve"> شافعي</w:t>
      </w:r>
      <w:r w:rsidR="001C1C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0DCE">
        <w:rPr>
          <w:rFonts w:ascii="Simplified Arabic" w:hAnsi="Simplified Arabic" w:cs="Simplified Arabic" w:hint="cs"/>
          <w:sz w:val="28"/>
          <w:szCs w:val="28"/>
          <w:rtl/>
        </w:rPr>
        <w:t xml:space="preserve"> تُرجم له في طبقات الحنابلة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0DCE">
        <w:rPr>
          <w:rFonts w:ascii="Simplified Arabic" w:hAnsi="Simplified Arabic" w:cs="Simplified Arabic" w:hint="cs"/>
          <w:sz w:val="28"/>
          <w:szCs w:val="28"/>
          <w:rtl/>
        </w:rPr>
        <w:t xml:space="preserve"> قالوا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B0DCE">
        <w:rPr>
          <w:rFonts w:ascii="Simplified Arabic" w:hAnsi="Simplified Arabic" w:cs="Simplified Arabic" w:hint="cs"/>
          <w:sz w:val="28"/>
          <w:szCs w:val="28"/>
          <w:rtl/>
        </w:rPr>
        <w:t xml:space="preserve"> حنبلي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0DCE">
        <w:rPr>
          <w:rFonts w:ascii="Simplified Arabic" w:hAnsi="Simplified Arabic" w:cs="Simplified Arabic" w:hint="cs"/>
          <w:sz w:val="28"/>
          <w:szCs w:val="28"/>
          <w:rtl/>
        </w:rPr>
        <w:t xml:space="preserve"> إلى غير ذلك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0DC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B0DCE">
        <w:rPr>
          <w:rFonts w:ascii="Simplified Arabic" w:hAnsi="Simplified Arabic" w:cs="Simplified Arabic" w:hint="cs"/>
          <w:sz w:val="28"/>
          <w:szCs w:val="28"/>
          <w:rtl/>
        </w:rPr>
        <w:lastRenderedPageBreak/>
        <w:t>هؤلاء الكبار الأئمة كل يفخر بالانتماء إليه وأنه معه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0DCE">
        <w:rPr>
          <w:rFonts w:ascii="Simplified Arabic" w:hAnsi="Simplified Arabic" w:cs="Simplified Arabic" w:hint="cs"/>
          <w:sz w:val="28"/>
          <w:szCs w:val="28"/>
          <w:rtl/>
        </w:rPr>
        <w:t xml:space="preserve"> لكن مع ذلك شيء لا يخطر على بال</w:t>
      </w:r>
      <w:r w:rsidR="001C1C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0DCE">
        <w:rPr>
          <w:rFonts w:ascii="Simplified Arabic" w:hAnsi="Simplified Arabic" w:cs="Simplified Arabic" w:hint="cs"/>
          <w:sz w:val="28"/>
          <w:szCs w:val="28"/>
          <w:rtl/>
        </w:rPr>
        <w:t xml:space="preserve"> يعني لو في كتب طبقات الشيعة تجد كثير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6B0DCE">
        <w:rPr>
          <w:rFonts w:ascii="Simplified Arabic" w:hAnsi="Simplified Arabic" w:cs="Simplified Arabic" w:hint="cs"/>
          <w:sz w:val="28"/>
          <w:szCs w:val="28"/>
          <w:rtl/>
        </w:rPr>
        <w:t xml:space="preserve"> من أهل العلم الكبار الذين عُرفوا بالرد على الشيعة ذُكروا في طبقات الشيعة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0DCE">
        <w:rPr>
          <w:rFonts w:ascii="Simplified Arabic" w:hAnsi="Simplified Arabic" w:cs="Simplified Arabic" w:hint="cs"/>
          <w:sz w:val="28"/>
          <w:szCs w:val="28"/>
          <w:rtl/>
        </w:rPr>
        <w:t xml:space="preserve"> هذا كله من أجل الترويج 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B0DCE">
        <w:rPr>
          <w:rFonts w:ascii="Simplified Arabic" w:hAnsi="Simplified Arabic" w:cs="Simplified Arabic" w:hint="cs"/>
          <w:sz w:val="28"/>
          <w:szCs w:val="28"/>
          <w:rtl/>
        </w:rPr>
        <w:t>ترويج المذهب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B0DCE">
        <w:rPr>
          <w:rFonts w:ascii="Simplified Arabic" w:hAnsi="Simplified Arabic" w:cs="Simplified Arabic" w:hint="cs"/>
          <w:sz w:val="28"/>
          <w:szCs w:val="28"/>
          <w:rtl/>
        </w:rPr>
        <w:t xml:space="preserve"> وهذا لا يجدي شيئ</w:t>
      </w:r>
      <w:r w:rsidR="001C1C8B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6B0DCE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0DCE">
        <w:rPr>
          <w:rFonts w:ascii="Simplified Arabic" w:hAnsi="Simplified Arabic" w:cs="Simplified Arabic" w:hint="cs"/>
          <w:sz w:val="28"/>
          <w:szCs w:val="28"/>
          <w:rtl/>
        </w:rPr>
        <w:t xml:space="preserve"> العبرة بنَفَاق المذاهب بأدلتها واعتمادها على قال الله وقال رسوله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0DCE">
        <w:rPr>
          <w:rFonts w:ascii="Simplified Arabic" w:hAnsi="Simplified Arabic" w:cs="Simplified Arabic" w:hint="cs"/>
          <w:sz w:val="28"/>
          <w:szCs w:val="28"/>
          <w:rtl/>
        </w:rPr>
        <w:t xml:space="preserve"> بهذا تَنْفُق المذاهب وبهذا تروج الأقوال</w:t>
      </w:r>
      <w:r w:rsidR="001C1C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0DCE">
        <w:rPr>
          <w:rFonts w:ascii="Simplified Arabic" w:hAnsi="Simplified Arabic" w:cs="Simplified Arabic" w:hint="cs"/>
          <w:sz w:val="28"/>
          <w:szCs w:val="28"/>
          <w:rtl/>
        </w:rPr>
        <w:t xml:space="preserve"> أما أن تروج بالتزويق 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B0DCE">
        <w:rPr>
          <w:rFonts w:ascii="Simplified Arabic" w:hAnsi="Simplified Arabic" w:cs="Simplified Arabic" w:hint="cs"/>
          <w:sz w:val="28"/>
          <w:szCs w:val="28"/>
          <w:rtl/>
        </w:rPr>
        <w:t>تزويق الكلمات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B0DCE">
        <w:rPr>
          <w:rFonts w:ascii="Simplified Arabic" w:hAnsi="Simplified Arabic" w:cs="Simplified Arabic" w:hint="cs"/>
          <w:sz w:val="28"/>
          <w:szCs w:val="28"/>
          <w:rtl/>
        </w:rPr>
        <w:t xml:space="preserve"> وبالدعاوى الباطلة مثل هذا فلا</w:t>
      </w:r>
      <w:r w:rsidR="001C1C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0DCE">
        <w:rPr>
          <w:rFonts w:ascii="Simplified Arabic" w:hAnsi="Simplified Arabic" w:cs="Simplified Arabic" w:hint="cs"/>
          <w:sz w:val="28"/>
          <w:szCs w:val="28"/>
          <w:rtl/>
        </w:rPr>
        <w:t xml:space="preserve"> والله المستعان.</w:t>
      </w:r>
    </w:p>
    <w:p w:rsidR="006B0DCE" w:rsidRDefault="006B0DCE" w:rsidP="006B0DC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هذا يقول</w:t>
      </w:r>
      <w:r w:rsidR="001C1C8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حديث</w:t>
      </w:r>
      <w:r w:rsidR="008E1C7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8E1C7A" w:rsidRPr="009D5E2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«</w:t>
      </w:r>
      <w:r w:rsidRPr="009D5E2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إن الله لا يمل حتى تملوا</w:t>
      </w:r>
      <w:r w:rsidR="008E1C7A" w:rsidRPr="009D5E2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يفيد إثبات صفة الملل لله </w:t>
      </w:r>
      <w:r w:rsidR="009C197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-جلَّ وعلا-</w:t>
      </w:r>
      <w:r w:rsidR="008E1C7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وإذا كان كذلك فما معنى الملل؟</w:t>
      </w:r>
    </w:p>
    <w:p w:rsidR="006B0DCE" w:rsidRDefault="006B0DCE" w:rsidP="008E1C7A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B0DCE">
        <w:rPr>
          <w:rFonts w:ascii="Simplified Arabic" w:hAnsi="Simplified Arabic" w:cs="Simplified Arabic" w:hint="cs"/>
          <w:sz w:val="28"/>
          <w:szCs w:val="28"/>
          <w:rtl/>
        </w:rPr>
        <w:t>منهم من يثبت الصفة ومنهم من يقول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6B0DCE">
        <w:rPr>
          <w:rFonts w:ascii="Simplified Arabic" w:hAnsi="Simplified Arabic" w:cs="Simplified Arabic" w:hint="cs"/>
          <w:sz w:val="28"/>
          <w:szCs w:val="28"/>
          <w:rtl/>
        </w:rPr>
        <w:t xml:space="preserve"> إن سياقه سياق النفي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B0DCE">
        <w:rPr>
          <w:rFonts w:ascii="Simplified Arabic" w:hAnsi="Simplified Arabic" w:cs="Simplified Arabic" w:hint="cs"/>
          <w:sz w:val="28"/>
          <w:szCs w:val="28"/>
          <w:rtl/>
        </w:rPr>
        <w:t xml:space="preserve"> لا يمل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B0DCE">
        <w:rPr>
          <w:rFonts w:ascii="Simplified Arabic" w:hAnsi="Simplified Arabic" w:cs="Simplified Arabic" w:hint="cs"/>
          <w:sz w:val="28"/>
          <w:szCs w:val="28"/>
          <w:rtl/>
        </w:rPr>
        <w:t xml:space="preserve"> لا يمل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B0DCE">
        <w:rPr>
          <w:rFonts w:ascii="Simplified Arabic" w:hAnsi="Simplified Arabic" w:cs="Simplified Arabic" w:hint="cs"/>
          <w:sz w:val="28"/>
          <w:szCs w:val="28"/>
          <w:rtl/>
        </w:rPr>
        <w:t xml:space="preserve"> ففيه نفي الملل عن الله </w:t>
      </w:r>
      <w:r w:rsidR="009C1974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يقول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sz w:val="28"/>
          <w:szCs w:val="28"/>
          <w:rtl/>
        </w:rPr>
        <w:t>ن السياق وإن كان سياقه سياق النفي إلا أنه نفي مرتب على متحقق الوقوع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نفي مترتب على أمر متحقق الوقوع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فإن المخلوق لا بد أن يمل فما رتب عليه لا بد أن يقع</w:t>
      </w:r>
      <w:r w:rsidR="001C1C8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أهل العلم من يقول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 هذا من باب المقابلة والمشاكلة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يراد به معناه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يقول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 الله لا يمل وإن مللتم</w:t>
      </w:r>
      <w:r w:rsidR="001C1C8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وينظرون لهذا بقولهم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 فلان</w:t>
      </w:r>
      <w:r w:rsidR="001C1C8B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الخطيب حينما يُمدح يقال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إنه لا ينقطع حتى تنقطع خصومه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ينقطع حتى تنقطع خصومه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وإذا انقطع إذا انقطعت خصومه يُمدح أو ما يمدح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وإنما المراد أنه لا ينقطع أبد</w:t>
      </w:r>
      <w:r w:rsidR="001C1C8B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ولو انقطع خصومه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وهذا معروف في أسلوب العرب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وذكره الحافظ ابن رجب في شرح البخاري.</w:t>
      </w:r>
    </w:p>
    <w:p w:rsidR="006B0DCE" w:rsidRDefault="006B0DCE" w:rsidP="006B0DC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</w:t>
      </w:r>
    </w:p>
    <w:p w:rsidR="006B0DCE" w:rsidRDefault="006B0DCE" w:rsidP="006B0DC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على كل حال قبل خروجه عن دائرة الغيب لا يمكن أن يعلمه أحد </w:t>
      </w:r>
      <w:r w:rsidR="008E1C7A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في خمس لا يعلمها إلا الله</w:t>
      </w:r>
      <w:r w:rsidR="008E1C7A" w:rsidRPr="009D5E2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وإذا خرج عن دائرة الغيب وعرفه الملك سهل.</w:t>
      </w:r>
    </w:p>
    <w:p w:rsidR="006B0DCE" w:rsidRDefault="006B0DCE" w:rsidP="006B0DC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</w:t>
      </w:r>
    </w:p>
    <w:p w:rsidR="006B0DCE" w:rsidRDefault="006B0DCE" w:rsidP="006B0DC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يعرفون أنه ذكر أو أنثى إذا خرج.</w:t>
      </w:r>
    </w:p>
    <w:p w:rsidR="006B0DCE" w:rsidRDefault="006B0DCE" w:rsidP="006B0DC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</w:t>
      </w:r>
    </w:p>
    <w:p w:rsidR="006B0DCE" w:rsidRDefault="006B0DCE" w:rsidP="006B0DC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لا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قبل أن تنفخ فيه الروح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لا، على كل حال الأحاديث جاء في بعضها أنه يرسل إليه الملك بعد أربعين يوما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بعد أربعين يوم</w:t>
      </w:r>
      <w:r w:rsidR="001C1C8B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وهذا سهل يعني يمشي مع ما يدعون.</w:t>
      </w:r>
    </w:p>
    <w:p w:rsidR="006B0DCE" w:rsidRDefault="006B0DCE" w:rsidP="006B0DC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</w:t>
      </w:r>
    </w:p>
    <w:p w:rsidR="006B0DCE" w:rsidRDefault="006B0DCE" w:rsidP="006B0DC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B0DCE">
        <w:rPr>
          <w:rFonts w:ascii="Simplified Arabic" w:hAnsi="Simplified Arabic" w:cs="Simplified Arabic" w:hint="cs"/>
          <w:sz w:val="28"/>
          <w:szCs w:val="28"/>
          <w:rtl/>
        </w:rPr>
        <w:t xml:space="preserve">على كل حال هذه أمور بيد الله </w:t>
      </w:r>
      <w:r>
        <w:rPr>
          <w:rFonts w:ascii="Simplified Arabic" w:hAnsi="Simplified Arabic" w:cs="Simplified Arabic" w:hint="cs"/>
          <w:sz w:val="28"/>
          <w:szCs w:val="28"/>
          <w:rtl/>
        </w:rPr>
        <w:t>لا يستطيعونها مهما بذلوا لا يستطيعونها.</w:t>
      </w:r>
    </w:p>
    <w:p w:rsidR="006B0DCE" w:rsidRDefault="006B0DCE" w:rsidP="006B0DC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</w:t>
      </w:r>
    </w:p>
    <w:p w:rsidR="006B0DCE" w:rsidRDefault="006B0DCE" w:rsidP="006B0DC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ما يستطيعون يا رجال م</w:t>
      </w:r>
      <w:r w:rsidR="00545370">
        <w:rPr>
          <w:rFonts w:ascii="Simplified Arabic" w:hAnsi="Simplified Arabic" w:cs="Simplified Arabic" w:hint="cs"/>
          <w:sz w:val="28"/>
          <w:szCs w:val="28"/>
          <w:rtl/>
        </w:rPr>
        <w:t xml:space="preserve">ا فيه إلا ما يكتبه الله </w:t>
      </w:r>
      <w:r w:rsidR="009C1974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545370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545370" w:rsidRDefault="00545370" w:rsidP="006B0DC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......................</w:t>
      </w:r>
    </w:p>
    <w:p w:rsidR="00545370" w:rsidRDefault="00545370" w:rsidP="008E1C7A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من نفى العلم كفر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لم يؤمن بالقدر كفر</w:t>
      </w:r>
      <w:r w:rsidR="001C1C8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من حيث الحكم الإجمالي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لو تأتي </w:t>
      </w:r>
      <w:r w:rsidR="009C1974">
        <w:rPr>
          <w:rFonts w:ascii="Simplified Arabic" w:hAnsi="Simplified Arabic" w:cs="Simplified Arabic" w:hint="cs"/>
          <w:sz w:val="28"/>
          <w:szCs w:val="28"/>
          <w:rtl/>
        </w:rPr>
        <w:t>مثلاً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إلى الزمخشري</w:t>
      </w:r>
      <w:r w:rsidR="001C1C8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الزمخشري معتزلي ويقول بالقدر</w:t>
      </w:r>
      <w:r w:rsidR="001C1C8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الذي يقول به متأخر القدرية هل تستطيع أن تقول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sz w:val="28"/>
          <w:szCs w:val="28"/>
          <w:rtl/>
        </w:rPr>
        <w:t>ن فلان</w:t>
      </w:r>
      <w:r w:rsidR="001C1C8B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1C1C8B">
        <w:rPr>
          <w:rFonts w:ascii="Simplified Arabic" w:hAnsi="Simplified Arabic" w:cs="Simplified Arabic" w:hint="cs"/>
          <w:sz w:val="28"/>
          <w:szCs w:val="28"/>
          <w:rtl/>
        </w:rPr>
        <w:t>..،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الزمخشري كافر</w:t>
      </w:r>
      <w:r w:rsidR="001C1C8B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فرق بين أن التكفير بالقول وبين تكفير القائل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ما فيه التزام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التكفير بالوصف غير تكفير الشخص</w:t>
      </w:r>
      <w:r w:rsidR="001C1C8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الذي ينكر صفة العلم هذا كافر إجماع</w:t>
      </w:r>
      <w:r w:rsidR="001C1C8B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والذي لا يؤمن بالقدر كافر</w:t>
      </w:r>
      <w:r w:rsidR="001C1C8B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أنكر ركن من أركان الإيمان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هو لعله في الرواية التي لم يكفر فيها القدرية سئل عن أشخاص سئل عن أشخاص فلم يكفرهم.</w:t>
      </w:r>
    </w:p>
    <w:p w:rsidR="00545370" w:rsidRDefault="00545370" w:rsidP="00545370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</w:t>
      </w:r>
    </w:p>
    <w:p w:rsidR="00545370" w:rsidRDefault="00545370" w:rsidP="0054537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لا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ترى تنقل لا بد للتوفيق بين الأقوال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بد أن يسلك مثل هذا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وإلا لقلنا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اضطراب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بد أن يسلك مثل هذا المسلك</w:t>
      </w:r>
      <w:r w:rsidR="001C1C8B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فرق بين تكفير الأشخاص وتكفير الأوصاف ما فيه إشكال أن تكفر من كفره الله ورسوله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حتى قال أهل العلم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شك في كفر اليهود والنصارى كفر إجماع</w:t>
      </w:r>
      <w:r w:rsidR="001C1C8B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ما يشك فيه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شخص ينتمي إلى القبلة ويصلي صلاتنا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ويؤدي ما علينا ويذبح ذبيحتنا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عنده بدعة مغلظة مكفِّرة في الأصل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شيخ الإسلام لما يسأل عن هؤلاء يختلف قوله عن تكفير الفئة نفسها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فرق بين تكفير الوصف والوصف ما فيه إشكال.</w:t>
      </w:r>
    </w:p>
    <w:p w:rsidR="00545370" w:rsidRDefault="00545370" w:rsidP="00545370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</w:t>
      </w:r>
    </w:p>
    <w:p w:rsidR="00545370" w:rsidRDefault="00545370" w:rsidP="0054537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لا التكفير العيني إذا نوقش وألزم باللوازم والتزم بها وكشفت له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فما المانع</w:t>
      </w:r>
      <w:r w:rsidR="001C1C8B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إذا توافرت الشروط وانتفت الموانع ما فيه إشكال</w:t>
      </w:r>
      <w:r w:rsidR="001C1C8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ما فيه إشكال عند أهل العلم</w:t>
      </w:r>
      <w:r w:rsidR="001C1C8B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الأحكام الشرعية لا تطبق على هوى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تطبق على من اتصف بها</w:t>
      </w:r>
      <w:r w:rsidR="008E1C7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دون تطبيق الحكم المغلظ هذا الحكم الكفر المخرج عن الملة الذي تلزم عليه اللوازم</w:t>
      </w:r>
      <w:r w:rsidR="001C1C8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C1C8B" w:rsidRPr="009D5E26">
        <w:rPr>
          <w:rFonts w:ascii="Simplified Arabic" w:hAnsi="Simplified Arabic" w:cs="Simplified Arabic" w:hint="cs"/>
          <w:sz w:val="28"/>
          <w:szCs w:val="28"/>
          <w:rtl/>
        </w:rPr>
        <w:t>دون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51380">
        <w:rPr>
          <w:rFonts w:ascii="Simplified Arabic" w:hAnsi="Simplified Arabic" w:cs="Simplified Arabic" w:hint="cs"/>
          <w:sz w:val="28"/>
          <w:szCs w:val="28"/>
          <w:rtl/>
        </w:rPr>
        <w:t>تطبيقه</w:t>
      </w:r>
      <w:r w:rsidR="001C1C8B">
        <w:rPr>
          <w:rFonts w:ascii="Simplified Arabic" w:hAnsi="Simplified Arabic" w:cs="Simplified Arabic" w:hint="cs"/>
          <w:sz w:val="28"/>
          <w:szCs w:val="28"/>
          <w:rtl/>
        </w:rPr>
        <w:t>..،</w:t>
      </w:r>
      <w:r w:rsidR="00651380">
        <w:rPr>
          <w:rFonts w:ascii="Simplified Arabic" w:hAnsi="Simplified Arabic" w:cs="Simplified Arabic" w:hint="cs"/>
          <w:sz w:val="28"/>
          <w:szCs w:val="28"/>
          <w:rtl/>
        </w:rPr>
        <w:t xml:space="preserve"> دون إلزام والتزام</w:t>
      </w:r>
      <w:r w:rsidR="001C1C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1380">
        <w:rPr>
          <w:rFonts w:ascii="Simplified Arabic" w:hAnsi="Simplified Arabic" w:cs="Simplified Arabic" w:hint="cs"/>
          <w:sz w:val="28"/>
          <w:szCs w:val="28"/>
          <w:rtl/>
        </w:rPr>
        <w:t xml:space="preserve"> دونه خرط القتاد</w:t>
      </w:r>
      <w:r w:rsidR="008735C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1380">
        <w:rPr>
          <w:rFonts w:ascii="Simplified Arabic" w:hAnsi="Simplified Arabic" w:cs="Simplified Arabic" w:hint="cs"/>
          <w:sz w:val="28"/>
          <w:szCs w:val="28"/>
          <w:rtl/>
        </w:rPr>
        <w:t xml:space="preserve"> المسألة كبيرة معضلة</w:t>
      </w:r>
      <w:r w:rsidR="008735C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1380">
        <w:rPr>
          <w:rFonts w:ascii="Simplified Arabic" w:hAnsi="Simplified Arabic" w:cs="Simplified Arabic" w:hint="cs"/>
          <w:sz w:val="28"/>
          <w:szCs w:val="28"/>
          <w:rtl/>
        </w:rPr>
        <w:t xml:space="preserve"> ليست من المسائل السهلة.</w:t>
      </w:r>
    </w:p>
    <w:p w:rsidR="00651380" w:rsidRDefault="00651380" w:rsidP="00545370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</w:t>
      </w:r>
    </w:p>
    <w:p w:rsidR="00651380" w:rsidRDefault="00651380" w:rsidP="0065138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على كل حال فرق بين أن تكفره وتحكم عليه بالخلود في النار</w:t>
      </w:r>
      <w:r w:rsidR="008735C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وتحكم عليه باللوازم</w:t>
      </w:r>
      <w:r w:rsidR="008735C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يغسل ولا يكفن ولا يصلى عليه ولا يدفن في مقابر</w:t>
      </w:r>
      <w:r w:rsidR="008735C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وبين أن يتقدم إليك يخطب بنتك</w:t>
      </w:r>
      <w:r w:rsidR="008735C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هذه المسائل ما أحد يلزمك بها</w:t>
      </w:r>
      <w:r w:rsidR="008735C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بل عليك أن تحتاط إذا تقدم لمعاملة أو مصاهرة أو ما أشبه ذلك</w:t>
      </w:r>
      <w:r w:rsidR="008735C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غير هذه</w:t>
      </w:r>
      <w:r w:rsidR="008735C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بالشبهة تنفي ما هو بالحقائق هذه بإمكانك بالشبهة أن تنفي ما يقول لك</w:t>
      </w:r>
      <w:r w:rsidR="008735C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والله أنت تصلي ورا فلان</w:t>
      </w:r>
      <w:r w:rsidR="001C1C8B">
        <w:rPr>
          <w:rFonts w:ascii="Simplified Arabic" w:hAnsi="Simplified Arabic" w:cs="Simplified Arabic" w:hint="cs"/>
          <w:sz w:val="28"/>
          <w:szCs w:val="28"/>
          <w:rtl/>
        </w:rPr>
        <w:t>..،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أنا ما أصلي وراه</w:t>
      </w:r>
      <w:r w:rsidR="001C1C8B">
        <w:rPr>
          <w:rFonts w:ascii="Simplified Arabic" w:hAnsi="Simplified Arabic" w:cs="Simplified Arabic" w:hint="cs"/>
          <w:sz w:val="28"/>
          <w:szCs w:val="28"/>
          <w:rtl/>
        </w:rPr>
        <w:t>..،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لازم تصلي وراه</w:t>
      </w:r>
      <w:r w:rsidR="001C1C8B">
        <w:rPr>
          <w:rFonts w:ascii="Simplified Arabic" w:hAnsi="Simplified Arabic" w:cs="Simplified Arabic" w:hint="cs"/>
          <w:sz w:val="28"/>
          <w:szCs w:val="28"/>
          <w:rtl/>
        </w:rPr>
        <w:t>..،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يلزم لمجرد الشبهة تترك</w:t>
      </w:r>
      <w:r w:rsidR="001C1C8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الأحكام التي عليها آثار تترتب عليها آثار لا بد أن تتأكد</w:t>
      </w:r>
      <w:r w:rsidR="006D7424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6D7424" w:rsidRDefault="006D7424" w:rsidP="00651380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....................</w:t>
      </w:r>
    </w:p>
    <w:p w:rsidR="006D7424" w:rsidRDefault="006D7424" w:rsidP="0065138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العلة إيش؟</w:t>
      </w:r>
    </w:p>
    <w:p w:rsidR="006D7424" w:rsidRDefault="006D7424" w:rsidP="00651380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</w:t>
      </w:r>
    </w:p>
    <w:p w:rsidR="006D7424" w:rsidRDefault="006D7424" w:rsidP="008735C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أما بالنسبة لمنكري العلم هذا ما فيه إشكال هذا</w:t>
      </w:r>
      <w:r w:rsidR="008735C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أقول</w:t>
      </w:r>
      <w:r w:rsidR="008735C1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لا إشكال فيه</w:t>
      </w:r>
      <w:r w:rsidR="009C1974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قطعي</w:t>
      </w:r>
      <w:r w:rsidR="008735C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أما منكر طبقات الدرجة الثانية التي هي الكتابة فالكتابة لا شك أنها من مراتب القدر</w:t>
      </w:r>
      <w:r w:rsidR="008735C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وينكرها طوائف البدع من المعتزلة وغيرهم</w:t>
      </w:r>
      <w:r w:rsidR="008735C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مع ذلك ليست بمنزلة العلم</w:t>
      </w:r>
      <w:r w:rsidR="008735C1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ولذا قرر أهل العلم أنهم يمتحنون بالعلم</w:t>
      </w:r>
      <w:r w:rsidR="008735C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</w:t>
      </w:r>
      <w:r w:rsidR="001C1C8B">
        <w:rPr>
          <w:rFonts w:ascii="Simplified Arabic" w:hAnsi="Simplified Arabic" w:cs="Simplified Arabic" w:hint="cs"/>
          <w:sz w:val="28"/>
          <w:szCs w:val="28"/>
          <w:rtl/>
        </w:rPr>
        <w:t>ا قال</w:t>
      </w:r>
      <w:r w:rsidR="008735C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C1C8B">
        <w:rPr>
          <w:rFonts w:ascii="Simplified Arabic" w:hAnsi="Simplified Arabic" w:cs="Simplified Arabic" w:hint="cs"/>
          <w:sz w:val="28"/>
          <w:szCs w:val="28"/>
          <w:rtl/>
        </w:rPr>
        <w:t xml:space="preserve"> يمتحنهم بالكتابة</w:t>
      </w:r>
      <w:r w:rsidR="008735C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C1C8B">
        <w:rPr>
          <w:rFonts w:ascii="Simplified Arabic" w:hAnsi="Simplified Arabic" w:cs="Simplified Arabic" w:hint="cs"/>
          <w:sz w:val="28"/>
          <w:szCs w:val="28"/>
          <w:rtl/>
        </w:rPr>
        <w:t xml:space="preserve"> قال</w:t>
      </w:r>
      <w:r w:rsidR="008735C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C1C8B">
        <w:rPr>
          <w:rFonts w:ascii="Simplified Arabic" w:hAnsi="Simplified Arabic" w:cs="Simplified Arabic" w:hint="cs"/>
          <w:sz w:val="28"/>
          <w:szCs w:val="28"/>
          <w:rtl/>
        </w:rPr>
        <w:t xml:space="preserve"> امتح</w:t>
      </w:r>
      <w:r>
        <w:rPr>
          <w:rFonts w:ascii="Simplified Arabic" w:hAnsi="Simplified Arabic" w:cs="Simplified Arabic" w:hint="cs"/>
          <w:sz w:val="28"/>
          <w:szCs w:val="28"/>
          <w:rtl/>
        </w:rPr>
        <w:t>نوهم بالعلم.</w:t>
      </w:r>
    </w:p>
    <w:p w:rsidR="006D7424" w:rsidRDefault="006D7424" w:rsidP="006D7424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</w:t>
      </w:r>
    </w:p>
    <w:p w:rsidR="006D7424" w:rsidRDefault="006D7424" w:rsidP="00296E5C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أربعة أشياء</w:t>
      </w:r>
      <w:r w:rsidR="00296E5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أهل العلم يقولون</w:t>
      </w:r>
      <w:r w:rsidR="00296E5C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امتحنوهم بالعلم</w:t>
      </w:r>
      <w:r w:rsidR="00296E5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 أقروا به لا بد من الإقرار بما بعده</w:t>
      </w:r>
      <w:r w:rsidR="001C1C8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خصموا فلا بد أن يقروا بما بعده</w:t>
      </w:r>
      <w:r w:rsidR="00296E5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وإن جحدوه كفروا</w:t>
      </w:r>
      <w:r w:rsidR="00296E5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فالمسألة أهل العلم ركزوا على المرتبة الأولى</w:t>
      </w:r>
      <w:r w:rsidR="009C1974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ما بعدها تبع لها كلها ناشئة عنها.</w:t>
      </w:r>
    </w:p>
    <w:p w:rsidR="006D7424" w:rsidRPr="006D7424" w:rsidRDefault="006D7424" w:rsidP="006D742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اللهم صل وسلم على عبدك ورسولك محمد وعلى آله وصحبه أجمعين.</w:t>
      </w:r>
    </w:p>
    <w:sectPr w:rsidR="006D7424" w:rsidRPr="006D7424" w:rsidSect="009D5E1E">
      <w:headerReference w:type="even" r:id="rId7"/>
      <w:headerReference w:type="default" r:id="rId8"/>
      <w:footerReference w:type="even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5977" w:rsidRDefault="00445977">
      <w:r>
        <w:separator/>
      </w:r>
    </w:p>
  </w:endnote>
  <w:endnote w:type="continuationSeparator" w:id="0">
    <w:p w:rsidR="00445977" w:rsidRDefault="00445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F38CD4C7-3A82-4238-B2D4-56D412043EFD}"/>
    <w:embedBold r:id="rId2" w:fontKey="{34A70641-3401-41F2-879A-4E6D2CC9024B}"/>
    <w:embedBoldItalic r:id="rId3" w:fontKey="{0489669B-164A-4942-90A6-8C551116529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A1CD14BD-4ACC-4AB6-B35E-638C9CC131D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BCB8BEBF-8FAC-4E08-9CB0-C4DA08BE216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6B0EE2A6-D10C-47FE-8C22-B50384441C95}"/>
  </w:font>
  <w:font w:name="AL-Mateen">
    <w:charset w:val="B2"/>
    <w:family w:val="auto"/>
    <w:pitch w:val="variable"/>
    <w:sig w:usb0="00002001" w:usb1="00000000" w:usb2="00000000" w:usb3="00000000" w:csb0="00000040" w:csb1="00000000"/>
    <w:embedRegular r:id="rId7" w:fontKey="{D8A2ACDB-159A-449D-9F8B-58FCEF5C1C57}"/>
  </w:font>
  <w:font w:name="AL-jass dash">
    <w:charset w:val="B2"/>
    <w:family w:val="auto"/>
    <w:pitch w:val="variable"/>
    <w:sig w:usb0="00002001" w:usb1="00000000" w:usb2="00000000" w:usb3="00000000" w:csb0="00000040" w:csb1="00000000"/>
    <w:embedRegular r:id="rId8" w:fontKey="{6C5C97DF-EB05-4FB4-B865-D2E2415B816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8AD7D988-F7BA-4F8B-98F8-D252E173C091}"/>
    <w:embedBold r:id="rId10" w:fontKey="{16D0D176-0A76-417E-8F13-6A03C8853AFC}"/>
  </w:font>
  <w:font w:name="DecoType Naskh Variants">
    <w:charset w:val="B2"/>
    <w:family w:val="auto"/>
    <w:pitch w:val="variable"/>
    <w:sig w:usb0="00002001" w:usb1="00000000" w:usb2="00000000" w:usb3="00000000" w:csb0="00000040" w:csb1="00000000"/>
    <w:embedRegular r:id="rId11" w:fontKey="{926DE449-9758-4DE4-B62A-2003B0289FF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68FDCE71-6C48-4B14-AE7B-93367BEC46DC}"/>
    <w:embedBold r:id="rId13" w:fontKey="{3573474D-1DFC-4E35-93E7-70EA8955AA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ADACB344-1998-4C8E-986F-087DE871CC37}"/>
    <w:embedBold r:id="rId15" w:fontKey="{7B995DE9-8FCB-4B5E-A87C-2B350E1DCE04}"/>
    <w:embedBoldItalic r:id="rId16" w:fontKey="{A050BB04-5C6B-4D8F-BD44-7C89AD4419E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7" w:fontKey="{423F280B-C744-4C22-8FA1-A171BACA0504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8" w:fontKey="{79D69340-15DF-43E3-9557-213E4EC072D2}"/>
  </w:font>
  <w:font w:name="PT Bold Heading">
    <w:altName w:val="Segoe UI Semilight"/>
    <w:charset w:val="B2"/>
    <w:family w:val="auto"/>
    <w:pitch w:val="variable"/>
    <w:sig w:usb0="00002000" w:usb1="00000000" w:usb2="00000000" w:usb3="00000000" w:csb0="00000040" w:csb1="00000000"/>
    <w:embedRegular r:id="rId19" w:fontKey="{3E5CB5D8-3DA1-41E7-94FD-819502128765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0" w:fontKey="{01D14B5C-FADB-4CF6-962D-0F7BDFF1EDDC}"/>
    <w:embedBold r:id="rId21" w:fontKey="{37D266CA-E24A-4068-9AE3-49B0C08BD0B3}"/>
    <w:embedBoldItalic r:id="rId22" w:fontKey="{5E4C0432-D328-4673-A59F-81E663F887BA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3" w:fontKey="{C894AF61-A296-42A6-A87C-D69903EA61AA}"/>
    <w:embedItalic r:id="rId24" w:fontKey="{E6890195-659A-49F0-8898-F6FE24C1F53D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25" w:fontKey="{4100AD96-7461-431B-BA68-A6A01D6C0A5C}"/>
    <w:embedBold r:id="rId26" w:fontKey="{1C76D2EE-F7C5-44CC-8CF5-B1F159B39A2A}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7" w:fontKey="{A08B0C4A-A630-4B52-BA0C-D1567E6AD909}"/>
  </w:font>
  <w:font w:name="QCF_P340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8" w:fontKey="{AD9E33A7-DCCF-411F-8719-739A2F85F88D}"/>
  </w:font>
  <w:font w:name="QCF_P540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9" w:fontKey="{D433E516-7C22-4997-B098-EE475419B02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0" w:fontKey="{5F4D1963-0C4D-4014-B6F8-BF641B18A6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66C9" w:rsidRDefault="006866C9">
    <w:pPr>
      <w:pStyle w:val="Footer"/>
      <w:ind w:right="360" w:firstLine="360"/>
      <w:rPr>
        <w:noProof w:val="0"/>
        <w:rtl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66C9" w:rsidRDefault="006866C9">
    <w:pPr>
      <w:pStyle w:val="Footer"/>
      <w:ind w:right="360" w:firstLine="360"/>
      <w:rPr>
        <w:noProof w:val="0"/>
        <w:rtl/>
      </w:rPr>
    </w:pPr>
  </w:p>
  <w:p w:rsidR="006866C9" w:rsidRDefault="006866C9">
    <w:pPr>
      <w:pStyle w:val="Footer"/>
      <w:ind w:right="360"/>
      <w:rPr>
        <w:noProof w:val="0"/>
        <w:rtl/>
      </w:rPr>
    </w:pPr>
  </w:p>
  <w:p w:rsidR="006866C9" w:rsidRDefault="006866C9">
    <w:pPr>
      <w:pStyle w:val="Footer"/>
      <w:ind w:right="360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5977" w:rsidRDefault="00445977">
      <w:r>
        <w:separator/>
      </w:r>
    </w:p>
  </w:footnote>
  <w:footnote w:type="continuationSeparator" w:id="0">
    <w:p w:rsidR="00445977" w:rsidRDefault="004459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66C9" w:rsidRDefault="00445977" w:rsidP="006D34EA">
    <w:pPr>
      <w:pStyle w:val="Header"/>
      <w:jc w:val="center"/>
      <w:rPr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5.2pt;margin-top:25.2pt;width:102.35pt;height:27pt;z-index:251660800" stroked="f">
          <v:textbox style="mso-next-textbox:#_x0000_s2049" inset="0,,1mm">
            <w:txbxContent>
              <w:p w:rsidR="006866C9" w:rsidRPr="0004247D" w:rsidRDefault="006866C9" w:rsidP="009B5952">
                <w:pPr>
                  <w:jc w:val="center"/>
                  <w:rPr>
                    <w:rFonts w:cs="AL-Mohanad Bold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شرح العقيدة الواسطية (37)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0" style="position:absolute;left:0;text-align:left;z-index:25165977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 id="_x0000_s2052" type="#_x0000_t202" style="position:absolute;left:0;text-align:left;margin-left:341.2pt;margin-top:26.6pt;width:45pt;height:36pt;z-index:251661824" filled="f" stroked="f">
          <v:textbox style="mso-next-textbox:#_x0000_s2052">
            <w:txbxContent>
              <w:p w:rsidR="006866C9" w:rsidRDefault="00123129">
                <w:pPr>
                  <w:pStyle w:val="Heading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="006866C9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9D5E26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10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8752" stroked="f">
          <v:textbox style="mso-next-textbox:#_x0000_s2051">
            <w:txbxContent>
              <w:p w:rsidR="006866C9" w:rsidRDefault="006866C9">
                <w:pPr>
                  <w:jc w:val="center"/>
                  <w:rPr>
                    <w:noProof w:val="0"/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6866C9" w:rsidRDefault="00123129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 w:rsidR="006866C9"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 w:rsidR="009D5E26">
                  <w:rPr>
                    <w:rFonts w:cs="Traditional Arabic"/>
                    <w:sz w:val="28"/>
                    <w:szCs w:val="28"/>
                    <w:rtl/>
                  </w:rPr>
                  <w:t>10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66C9" w:rsidRDefault="00445977">
    <w:pPr>
      <w:pStyle w:val="Header"/>
      <w:rPr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251.2pt;margin-top:28pt;width:120.45pt;height:22.6pt;z-index:251656704" stroked="f">
          <v:textbox style="mso-next-textbox:#_x0000_s2053" inset="0,0,0,0">
            <w:txbxContent>
              <w:p w:rsidR="006866C9" w:rsidRPr="0004247D" w:rsidRDefault="006866C9" w:rsidP="001D200C">
                <w:pPr>
                  <w:jc w:val="center"/>
                  <w:rPr>
                    <w:rFonts w:cs="AL-Mohanad Bold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4" style="position:absolute;left:0;text-align:left;z-index:251655680" from="53.2pt,39.8pt" to="396.95pt,39.8pt" strokeweight="5pt">
          <v:stroke linestyle="thickThin"/>
          <w10:wrap anchorx="page"/>
        </v:line>
      </w:pict>
    </w:r>
    <w:r>
      <w:rPr>
        <w:rtl/>
      </w:rPr>
      <w:pict>
        <v:shape id="_x0000_s2055" type="#_x0000_t202" style="position:absolute;left:0;text-align:left;margin-left:4.6pt;margin-top:27.95pt;width:45pt;height:36pt;z-index:251657728" filled="f" stroked="f">
          <v:textbox style="mso-next-textbox:#_x0000_s2055">
            <w:txbxContent>
              <w:p w:rsidR="006866C9" w:rsidRDefault="00123129">
                <w:pPr>
                  <w:pStyle w:val="Heading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="006866C9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9D5E26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9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6" type="#_x0000_t202" style="position:absolute;left:0;text-align:left;margin-left:-22.55pt;margin-top:16.7pt;width:99pt;height:45pt;z-index:251654656" stroked="f">
          <v:textbox style="mso-next-textbox:#_x0000_s2056">
            <w:txbxContent>
              <w:p w:rsidR="006866C9" w:rsidRDefault="006866C9">
                <w:pPr>
                  <w:jc w:val="center"/>
                  <w:rPr>
                    <w:noProof w:val="0"/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6866C9" w:rsidRDefault="00123129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begin"/>
                </w:r>
                <w:r w:rsidR="006866C9">
                  <w:rPr>
                    <w:rStyle w:val="PageNumber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9D5E26">
                  <w:rPr>
                    <w:rStyle w:val="PageNumber"/>
                    <w:rFonts w:cs="Traditional Arabic"/>
                    <w:sz w:val="28"/>
                    <w:szCs w:val="28"/>
                    <w:rtl/>
                  </w:rPr>
                  <w:t>9</w: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7" type="#_x0000_t202" style="position:absolute;left:0;text-align:left;margin-left:12.55pt;margin-top:30.2pt;width:39pt;height:28.5pt;z-index:251653632" filled="f" stroked="f">
          <v:textbox style="mso-next-textbox:#_x0000_s2057">
            <w:txbxContent>
              <w:p w:rsidR="006866C9" w:rsidRDefault="00123129">
                <w:pPr>
                  <w:pStyle w:val="Heading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</w:rPr>
                  <w:fldChar w:fldCharType="begin"/>
                </w:r>
                <w:r w:rsidR="006866C9">
                  <w:rPr>
                    <w:rStyle w:val="PageNumber"/>
                    <w:rFonts w:cs="Traditional Arabic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</w:rPr>
                  <w:fldChar w:fldCharType="separate"/>
                </w:r>
                <w:r w:rsidR="009D5E26">
                  <w:rPr>
                    <w:rStyle w:val="PageNumber"/>
                    <w:rFonts w:cs="Traditional Arabic"/>
                    <w:rtl/>
                  </w:rPr>
                  <w:t>9</w:t>
                </w:r>
                <w:r>
                  <w:rPr>
                    <w:rStyle w:val="PageNumber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1B1E"/>
    <w:rsid w:val="00002724"/>
    <w:rsid w:val="00003327"/>
    <w:rsid w:val="000033DC"/>
    <w:rsid w:val="000036AB"/>
    <w:rsid w:val="00004961"/>
    <w:rsid w:val="00005770"/>
    <w:rsid w:val="000075E6"/>
    <w:rsid w:val="00007803"/>
    <w:rsid w:val="000111D9"/>
    <w:rsid w:val="0001152C"/>
    <w:rsid w:val="000123A8"/>
    <w:rsid w:val="0001278E"/>
    <w:rsid w:val="0001339A"/>
    <w:rsid w:val="000146A4"/>
    <w:rsid w:val="00015D59"/>
    <w:rsid w:val="00020A80"/>
    <w:rsid w:val="000212E3"/>
    <w:rsid w:val="00023821"/>
    <w:rsid w:val="000248DA"/>
    <w:rsid w:val="000253E3"/>
    <w:rsid w:val="0002629C"/>
    <w:rsid w:val="000263AB"/>
    <w:rsid w:val="000272FB"/>
    <w:rsid w:val="00027D88"/>
    <w:rsid w:val="000300D4"/>
    <w:rsid w:val="00030488"/>
    <w:rsid w:val="00033219"/>
    <w:rsid w:val="00033357"/>
    <w:rsid w:val="00034BB6"/>
    <w:rsid w:val="00034EC1"/>
    <w:rsid w:val="000353A5"/>
    <w:rsid w:val="000365CF"/>
    <w:rsid w:val="00037A68"/>
    <w:rsid w:val="00037F9E"/>
    <w:rsid w:val="0004063D"/>
    <w:rsid w:val="0004162D"/>
    <w:rsid w:val="0004247D"/>
    <w:rsid w:val="0004306D"/>
    <w:rsid w:val="000438F1"/>
    <w:rsid w:val="00044058"/>
    <w:rsid w:val="00044F18"/>
    <w:rsid w:val="00044FC9"/>
    <w:rsid w:val="00045900"/>
    <w:rsid w:val="00045DA5"/>
    <w:rsid w:val="00046B83"/>
    <w:rsid w:val="00046F37"/>
    <w:rsid w:val="000471B5"/>
    <w:rsid w:val="00050091"/>
    <w:rsid w:val="000505DA"/>
    <w:rsid w:val="0005144C"/>
    <w:rsid w:val="00051632"/>
    <w:rsid w:val="00051CF5"/>
    <w:rsid w:val="000544F9"/>
    <w:rsid w:val="00060E85"/>
    <w:rsid w:val="000615EC"/>
    <w:rsid w:val="00063039"/>
    <w:rsid w:val="00063B88"/>
    <w:rsid w:val="00064C05"/>
    <w:rsid w:val="00064E5E"/>
    <w:rsid w:val="00065FFE"/>
    <w:rsid w:val="00066391"/>
    <w:rsid w:val="0006699A"/>
    <w:rsid w:val="000673DD"/>
    <w:rsid w:val="00067F0C"/>
    <w:rsid w:val="00071D6B"/>
    <w:rsid w:val="0007207E"/>
    <w:rsid w:val="0007451E"/>
    <w:rsid w:val="00074F41"/>
    <w:rsid w:val="0008087B"/>
    <w:rsid w:val="0008332C"/>
    <w:rsid w:val="00087B94"/>
    <w:rsid w:val="00090B27"/>
    <w:rsid w:val="00092261"/>
    <w:rsid w:val="00093E6A"/>
    <w:rsid w:val="00094BA7"/>
    <w:rsid w:val="000A1612"/>
    <w:rsid w:val="000A1C70"/>
    <w:rsid w:val="000A28C5"/>
    <w:rsid w:val="000A2AAC"/>
    <w:rsid w:val="000A42CA"/>
    <w:rsid w:val="000A44E1"/>
    <w:rsid w:val="000A5D9D"/>
    <w:rsid w:val="000A71BF"/>
    <w:rsid w:val="000B13EE"/>
    <w:rsid w:val="000B16D9"/>
    <w:rsid w:val="000B179D"/>
    <w:rsid w:val="000B3100"/>
    <w:rsid w:val="000B3FA9"/>
    <w:rsid w:val="000B4B63"/>
    <w:rsid w:val="000B6DE2"/>
    <w:rsid w:val="000B6FDF"/>
    <w:rsid w:val="000C0AA1"/>
    <w:rsid w:val="000C0FFE"/>
    <w:rsid w:val="000C12C4"/>
    <w:rsid w:val="000C15C4"/>
    <w:rsid w:val="000C2DB4"/>
    <w:rsid w:val="000C317C"/>
    <w:rsid w:val="000C4E73"/>
    <w:rsid w:val="000C5660"/>
    <w:rsid w:val="000C5954"/>
    <w:rsid w:val="000C5DC2"/>
    <w:rsid w:val="000C710F"/>
    <w:rsid w:val="000D0156"/>
    <w:rsid w:val="000D1E0D"/>
    <w:rsid w:val="000D21F3"/>
    <w:rsid w:val="000D22C4"/>
    <w:rsid w:val="000D298D"/>
    <w:rsid w:val="000D3850"/>
    <w:rsid w:val="000D3F39"/>
    <w:rsid w:val="000D3F85"/>
    <w:rsid w:val="000D43B4"/>
    <w:rsid w:val="000D5166"/>
    <w:rsid w:val="000D52C5"/>
    <w:rsid w:val="000D6369"/>
    <w:rsid w:val="000D6C61"/>
    <w:rsid w:val="000D7512"/>
    <w:rsid w:val="000D777C"/>
    <w:rsid w:val="000D7F00"/>
    <w:rsid w:val="000E2361"/>
    <w:rsid w:val="000E241F"/>
    <w:rsid w:val="000E4ADC"/>
    <w:rsid w:val="000E56FB"/>
    <w:rsid w:val="000E58EF"/>
    <w:rsid w:val="000E5F10"/>
    <w:rsid w:val="000E74A9"/>
    <w:rsid w:val="000F186C"/>
    <w:rsid w:val="000F1BBC"/>
    <w:rsid w:val="000F31D7"/>
    <w:rsid w:val="000F4B08"/>
    <w:rsid w:val="000F653D"/>
    <w:rsid w:val="000F7488"/>
    <w:rsid w:val="00101A3C"/>
    <w:rsid w:val="00101F85"/>
    <w:rsid w:val="00103807"/>
    <w:rsid w:val="001038EB"/>
    <w:rsid w:val="00106329"/>
    <w:rsid w:val="00106740"/>
    <w:rsid w:val="00106B6D"/>
    <w:rsid w:val="00107B56"/>
    <w:rsid w:val="00111966"/>
    <w:rsid w:val="00111F47"/>
    <w:rsid w:val="001121B8"/>
    <w:rsid w:val="0011280E"/>
    <w:rsid w:val="0011297F"/>
    <w:rsid w:val="00112C87"/>
    <w:rsid w:val="00113521"/>
    <w:rsid w:val="00113804"/>
    <w:rsid w:val="001159A3"/>
    <w:rsid w:val="00116423"/>
    <w:rsid w:val="00116DC8"/>
    <w:rsid w:val="001202CB"/>
    <w:rsid w:val="00121592"/>
    <w:rsid w:val="001221ED"/>
    <w:rsid w:val="001223B7"/>
    <w:rsid w:val="00123129"/>
    <w:rsid w:val="00124A17"/>
    <w:rsid w:val="001254A6"/>
    <w:rsid w:val="00126E5A"/>
    <w:rsid w:val="0012778C"/>
    <w:rsid w:val="00130097"/>
    <w:rsid w:val="00131206"/>
    <w:rsid w:val="0013184B"/>
    <w:rsid w:val="001330B2"/>
    <w:rsid w:val="001361C3"/>
    <w:rsid w:val="00136449"/>
    <w:rsid w:val="0013654B"/>
    <w:rsid w:val="00136E98"/>
    <w:rsid w:val="00141D00"/>
    <w:rsid w:val="00143A3E"/>
    <w:rsid w:val="00143B91"/>
    <w:rsid w:val="001452D0"/>
    <w:rsid w:val="001468F2"/>
    <w:rsid w:val="00146E53"/>
    <w:rsid w:val="0015038E"/>
    <w:rsid w:val="001521BC"/>
    <w:rsid w:val="001526AE"/>
    <w:rsid w:val="001531B5"/>
    <w:rsid w:val="0015566F"/>
    <w:rsid w:val="00155D47"/>
    <w:rsid w:val="00156385"/>
    <w:rsid w:val="00162789"/>
    <w:rsid w:val="0016420A"/>
    <w:rsid w:val="00165A73"/>
    <w:rsid w:val="0016613C"/>
    <w:rsid w:val="00166C83"/>
    <w:rsid w:val="00167176"/>
    <w:rsid w:val="001678A5"/>
    <w:rsid w:val="00171095"/>
    <w:rsid w:val="00171952"/>
    <w:rsid w:val="001719D2"/>
    <w:rsid w:val="00173017"/>
    <w:rsid w:val="0017372E"/>
    <w:rsid w:val="00173DAB"/>
    <w:rsid w:val="00175E35"/>
    <w:rsid w:val="001761CF"/>
    <w:rsid w:val="00180442"/>
    <w:rsid w:val="00183975"/>
    <w:rsid w:val="00185636"/>
    <w:rsid w:val="00186442"/>
    <w:rsid w:val="001911FE"/>
    <w:rsid w:val="00192D83"/>
    <w:rsid w:val="00193BE5"/>
    <w:rsid w:val="001951F2"/>
    <w:rsid w:val="00196E48"/>
    <w:rsid w:val="001976A0"/>
    <w:rsid w:val="001A0BF7"/>
    <w:rsid w:val="001A22A9"/>
    <w:rsid w:val="001A2835"/>
    <w:rsid w:val="001A435D"/>
    <w:rsid w:val="001A5C43"/>
    <w:rsid w:val="001B1F61"/>
    <w:rsid w:val="001B431E"/>
    <w:rsid w:val="001B5A28"/>
    <w:rsid w:val="001B5ECF"/>
    <w:rsid w:val="001B6197"/>
    <w:rsid w:val="001B61A0"/>
    <w:rsid w:val="001B65A7"/>
    <w:rsid w:val="001B79A0"/>
    <w:rsid w:val="001C067B"/>
    <w:rsid w:val="001C162C"/>
    <w:rsid w:val="001C1C8B"/>
    <w:rsid w:val="001C1FBE"/>
    <w:rsid w:val="001C2A64"/>
    <w:rsid w:val="001C2CEF"/>
    <w:rsid w:val="001C2D30"/>
    <w:rsid w:val="001C58CF"/>
    <w:rsid w:val="001C5FC8"/>
    <w:rsid w:val="001C6D2D"/>
    <w:rsid w:val="001C795F"/>
    <w:rsid w:val="001D0DBF"/>
    <w:rsid w:val="001D1229"/>
    <w:rsid w:val="001D1B18"/>
    <w:rsid w:val="001D200C"/>
    <w:rsid w:val="001D304C"/>
    <w:rsid w:val="001D33DC"/>
    <w:rsid w:val="001D78FC"/>
    <w:rsid w:val="001D7F57"/>
    <w:rsid w:val="001E07BD"/>
    <w:rsid w:val="001E08A3"/>
    <w:rsid w:val="001E4798"/>
    <w:rsid w:val="001E4E09"/>
    <w:rsid w:val="001E5AE6"/>
    <w:rsid w:val="001E6B43"/>
    <w:rsid w:val="001E7AC3"/>
    <w:rsid w:val="001F1376"/>
    <w:rsid w:val="001F1FF1"/>
    <w:rsid w:val="001F3122"/>
    <w:rsid w:val="001F3556"/>
    <w:rsid w:val="001F365C"/>
    <w:rsid w:val="001F4566"/>
    <w:rsid w:val="001F5BB9"/>
    <w:rsid w:val="001F5DA5"/>
    <w:rsid w:val="001F65A0"/>
    <w:rsid w:val="001F6FF5"/>
    <w:rsid w:val="001F7076"/>
    <w:rsid w:val="001F73AC"/>
    <w:rsid w:val="00202B8E"/>
    <w:rsid w:val="00203071"/>
    <w:rsid w:val="002037F7"/>
    <w:rsid w:val="0020411B"/>
    <w:rsid w:val="00205C86"/>
    <w:rsid w:val="00206AC8"/>
    <w:rsid w:val="00206D4D"/>
    <w:rsid w:val="00206F63"/>
    <w:rsid w:val="0020749D"/>
    <w:rsid w:val="0020791D"/>
    <w:rsid w:val="00210992"/>
    <w:rsid w:val="00211369"/>
    <w:rsid w:val="002127FA"/>
    <w:rsid w:val="002130CA"/>
    <w:rsid w:val="00213CAB"/>
    <w:rsid w:val="002146BF"/>
    <w:rsid w:val="00216019"/>
    <w:rsid w:val="00216996"/>
    <w:rsid w:val="0021745D"/>
    <w:rsid w:val="002229F0"/>
    <w:rsid w:val="002257C7"/>
    <w:rsid w:val="00226C9B"/>
    <w:rsid w:val="00227448"/>
    <w:rsid w:val="00233F5D"/>
    <w:rsid w:val="00235367"/>
    <w:rsid w:val="00237D45"/>
    <w:rsid w:val="00240755"/>
    <w:rsid w:val="002418DB"/>
    <w:rsid w:val="0024251F"/>
    <w:rsid w:val="0024314B"/>
    <w:rsid w:val="00243158"/>
    <w:rsid w:val="00243B89"/>
    <w:rsid w:val="002442C8"/>
    <w:rsid w:val="002451BC"/>
    <w:rsid w:val="00247922"/>
    <w:rsid w:val="00247BD3"/>
    <w:rsid w:val="00250668"/>
    <w:rsid w:val="00250FB8"/>
    <w:rsid w:val="0025463C"/>
    <w:rsid w:val="00255082"/>
    <w:rsid w:val="00257E4E"/>
    <w:rsid w:val="00260BCD"/>
    <w:rsid w:val="002638F2"/>
    <w:rsid w:val="00265278"/>
    <w:rsid w:val="00265F23"/>
    <w:rsid w:val="0026670A"/>
    <w:rsid w:val="0026698D"/>
    <w:rsid w:val="00271823"/>
    <w:rsid w:val="002740E8"/>
    <w:rsid w:val="002743ED"/>
    <w:rsid w:val="002749EB"/>
    <w:rsid w:val="00274A60"/>
    <w:rsid w:val="00274C3F"/>
    <w:rsid w:val="00274FE1"/>
    <w:rsid w:val="0027543B"/>
    <w:rsid w:val="00276D32"/>
    <w:rsid w:val="002773A6"/>
    <w:rsid w:val="0027770E"/>
    <w:rsid w:val="00277A61"/>
    <w:rsid w:val="00280388"/>
    <w:rsid w:val="002826E5"/>
    <w:rsid w:val="002830CF"/>
    <w:rsid w:val="002832E3"/>
    <w:rsid w:val="002843ED"/>
    <w:rsid w:val="00284B3B"/>
    <w:rsid w:val="002856D6"/>
    <w:rsid w:val="0028595E"/>
    <w:rsid w:val="00290674"/>
    <w:rsid w:val="00290AE7"/>
    <w:rsid w:val="00290BDB"/>
    <w:rsid w:val="002918FB"/>
    <w:rsid w:val="002926A9"/>
    <w:rsid w:val="0029318C"/>
    <w:rsid w:val="002935E2"/>
    <w:rsid w:val="00293D3F"/>
    <w:rsid w:val="00295FBE"/>
    <w:rsid w:val="00296E5C"/>
    <w:rsid w:val="0029753D"/>
    <w:rsid w:val="00297DF4"/>
    <w:rsid w:val="002A04B5"/>
    <w:rsid w:val="002A0AAE"/>
    <w:rsid w:val="002A0D71"/>
    <w:rsid w:val="002A29AF"/>
    <w:rsid w:val="002A4BE3"/>
    <w:rsid w:val="002A5D18"/>
    <w:rsid w:val="002A6C2B"/>
    <w:rsid w:val="002A7009"/>
    <w:rsid w:val="002A76E7"/>
    <w:rsid w:val="002B0770"/>
    <w:rsid w:val="002C041B"/>
    <w:rsid w:val="002C0B2E"/>
    <w:rsid w:val="002C1082"/>
    <w:rsid w:val="002C1E8F"/>
    <w:rsid w:val="002C3A6E"/>
    <w:rsid w:val="002C3F82"/>
    <w:rsid w:val="002C4C64"/>
    <w:rsid w:val="002C4C6B"/>
    <w:rsid w:val="002C4EF2"/>
    <w:rsid w:val="002C5477"/>
    <w:rsid w:val="002C6AF4"/>
    <w:rsid w:val="002C6B2B"/>
    <w:rsid w:val="002D1E26"/>
    <w:rsid w:val="002D1F6E"/>
    <w:rsid w:val="002D33F0"/>
    <w:rsid w:val="002D4B6A"/>
    <w:rsid w:val="002D4FA7"/>
    <w:rsid w:val="002D5070"/>
    <w:rsid w:val="002D78D9"/>
    <w:rsid w:val="002E1296"/>
    <w:rsid w:val="002E1DA9"/>
    <w:rsid w:val="002E2CF2"/>
    <w:rsid w:val="002E3A88"/>
    <w:rsid w:val="002E3C7C"/>
    <w:rsid w:val="002E3FC6"/>
    <w:rsid w:val="002E637C"/>
    <w:rsid w:val="002E7A97"/>
    <w:rsid w:val="002E7BF5"/>
    <w:rsid w:val="002F05E9"/>
    <w:rsid w:val="002F1719"/>
    <w:rsid w:val="002F1827"/>
    <w:rsid w:val="002F25A5"/>
    <w:rsid w:val="002F2EC8"/>
    <w:rsid w:val="002F380F"/>
    <w:rsid w:val="002F42D1"/>
    <w:rsid w:val="002F6063"/>
    <w:rsid w:val="002F718F"/>
    <w:rsid w:val="002F7975"/>
    <w:rsid w:val="00301E6A"/>
    <w:rsid w:val="003023A0"/>
    <w:rsid w:val="00303D1E"/>
    <w:rsid w:val="00304596"/>
    <w:rsid w:val="00304630"/>
    <w:rsid w:val="00305579"/>
    <w:rsid w:val="00305A52"/>
    <w:rsid w:val="00307418"/>
    <w:rsid w:val="0031479C"/>
    <w:rsid w:val="00316313"/>
    <w:rsid w:val="00317B8B"/>
    <w:rsid w:val="00317FE8"/>
    <w:rsid w:val="00322D48"/>
    <w:rsid w:val="003243BF"/>
    <w:rsid w:val="003247C0"/>
    <w:rsid w:val="00325455"/>
    <w:rsid w:val="0032604E"/>
    <w:rsid w:val="00326092"/>
    <w:rsid w:val="00326104"/>
    <w:rsid w:val="003261D4"/>
    <w:rsid w:val="003302CE"/>
    <w:rsid w:val="0033258C"/>
    <w:rsid w:val="00332A86"/>
    <w:rsid w:val="00332BE2"/>
    <w:rsid w:val="00333599"/>
    <w:rsid w:val="003338C2"/>
    <w:rsid w:val="003350C7"/>
    <w:rsid w:val="00335369"/>
    <w:rsid w:val="00337EFD"/>
    <w:rsid w:val="00337EFF"/>
    <w:rsid w:val="00340DF8"/>
    <w:rsid w:val="00340F67"/>
    <w:rsid w:val="003416DB"/>
    <w:rsid w:val="003418D1"/>
    <w:rsid w:val="0034192F"/>
    <w:rsid w:val="00344E12"/>
    <w:rsid w:val="0034539B"/>
    <w:rsid w:val="00346251"/>
    <w:rsid w:val="00346479"/>
    <w:rsid w:val="00351F7C"/>
    <w:rsid w:val="00351F8D"/>
    <w:rsid w:val="00352B97"/>
    <w:rsid w:val="00353556"/>
    <w:rsid w:val="00353E53"/>
    <w:rsid w:val="00353EDB"/>
    <w:rsid w:val="0035419A"/>
    <w:rsid w:val="003566FB"/>
    <w:rsid w:val="00356C63"/>
    <w:rsid w:val="00360423"/>
    <w:rsid w:val="0036043A"/>
    <w:rsid w:val="003615C1"/>
    <w:rsid w:val="00363FD6"/>
    <w:rsid w:val="00364803"/>
    <w:rsid w:val="0036544C"/>
    <w:rsid w:val="0036777B"/>
    <w:rsid w:val="00367E04"/>
    <w:rsid w:val="0037080E"/>
    <w:rsid w:val="00371BB6"/>
    <w:rsid w:val="00375C78"/>
    <w:rsid w:val="00375EDA"/>
    <w:rsid w:val="00375FF2"/>
    <w:rsid w:val="00376E12"/>
    <w:rsid w:val="00377CF5"/>
    <w:rsid w:val="003814E2"/>
    <w:rsid w:val="0038197F"/>
    <w:rsid w:val="003821AD"/>
    <w:rsid w:val="00383DAA"/>
    <w:rsid w:val="00384CE5"/>
    <w:rsid w:val="003855F3"/>
    <w:rsid w:val="0038566C"/>
    <w:rsid w:val="0038602A"/>
    <w:rsid w:val="003872D7"/>
    <w:rsid w:val="0038769D"/>
    <w:rsid w:val="0038778D"/>
    <w:rsid w:val="00390805"/>
    <w:rsid w:val="00390D9F"/>
    <w:rsid w:val="00391020"/>
    <w:rsid w:val="00393855"/>
    <w:rsid w:val="00395282"/>
    <w:rsid w:val="00396A25"/>
    <w:rsid w:val="00396B9D"/>
    <w:rsid w:val="003A0B50"/>
    <w:rsid w:val="003A2A5B"/>
    <w:rsid w:val="003A2D02"/>
    <w:rsid w:val="003A4727"/>
    <w:rsid w:val="003A49BF"/>
    <w:rsid w:val="003A5B60"/>
    <w:rsid w:val="003A5C98"/>
    <w:rsid w:val="003A5F1D"/>
    <w:rsid w:val="003A77E8"/>
    <w:rsid w:val="003B01E6"/>
    <w:rsid w:val="003B034D"/>
    <w:rsid w:val="003B14CA"/>
    <w:rsid w:val="003B2615"/>
    <w:rsid w:val="003B2DDA"/>
    <w:rsid w:val="003B46FC"/>
    <w:rsid w:val="003B51D1"/>
    <w:rsid w:val="003B6948"/>
    <w:rsid w:val="003C3264"/>
    <w:rsid w:val="003C3C58"/>
    <w:rsid w:val="003C3FFB"/>
    <w:rsid w:val="003C594B"/>
    <w:rsid w:val="003C6575"/>
    <w:rsid w:val="003C6597"/>
    <w:rsid w:val="003C6756"/>
    <w:rsid w:val="003C6830"/>
    <w:rsid w:val="003C693A"/>
    <w:rsid w:val="003C6D63"/>
    <w:rsid w:val="003C74E3"/>
    <w:rsid w:val="003C7C89"/>
    <w:rsid w:val="003C7F05"/>
    <w:rsid w:val="003D11D0"/>
    <w:rsid w:val="003D1CF2"/>
    <w:rsid w:val="003D2A33"/>
    <w:rsid w:val="003D2FCF"/>
    <w:rsid w:val="003D36A6"/>
    <w:rsid w:val="003D4204"/>
    <w:rsid w:val="003D4648"/>
    <w:rsid w:val="003D48AF"/>
    <w:rsid w:val="003D6D4D"/>
    <w:rsid w:val="003D7259"/>
    <w:rsid w:val="003E4ECA"/>
    <w:rsid w:val="003E504F"/>
    <w:rsid w:val="003E67BE"/>
    <w:rsid w:val="003E7B5F"/>
    <w:rsid w:val="003F04FE"/>
    <w:rsid w:val="003F072B"/>
    <w:rsid w:val="003F0A61"/>
    <w:rsid w:val="003F1AA7"/>
    <w:rsid w:val="003F2B81"/>
    <w:rsid w:val="003F2D9B"/>
    <w:rsid w:val="003F631E"/>
    <w:rsid w:val="00400AB7"/>
    <w:rsid w:val="00401248"/>
    <w:rsid w:val="00401FFD"/>
    <w:rsid w:val="0040497A"/>
    <w:rsid w:val="00404FF8"/>
    <w:rsid w:val="0040701D"/>
    <w:rsid w:val="00410B40"/>
    <w:rsid w:val="0041108F"/>
    <w:rsid w:val="0041125B"/>
    <w:rsid w:val="0041163B"/>
    <w:rsid w:val="004129DE"/>
    <w:rsid w:val="00413F3C"/>
    <w:rsid w:val="00415C7C"/>
    <w:rsid w:val="00417867"/>
    <w:rsid w:val="0042069E"/>
    <w:rsid w:val="004209AC"/>
    <w:rsid w:val="00422176"/>
    <w:rsid w:val="00422188"/>
    <w:rsid w:val="00422AA9"/>
    <w:rsid w:val="004250A0"/>
    <w:rsid w:val="004259E4"/>
    <w:rsid w:val="00425A8F"/>
    <w:rsid w:val="0042649A"/>
    <w:rsid w:val="00426B97"/>
    <w:rsid w:val="00427B10"/>
    <w:rsid w:val="00427DCC"/>
    <w:rsid w:val="004300B1"/>
    <w:rsid w:val="004320E4"/>
    <w:rsid w:val="004323A7"/>
    <w:rsid w:val="004330BB"/>
    <w:rsid w:val="004343A2"/>
    <w:rsid w:val="0043553F"/>
    <w:rsid w:val="00436CC9"/>
    <w:rsid w:val="0043758B"/>
    <w:rsid w:val="00437B86"/>
    <w:rsid w:val="00440D14"/>
    <w:rsid w:val="00440D5F"/>
    <w:rsid w:val="004425EB"/>
    <w:rsid w:val="00442A72"/>
    <w:rsid w:val="00442EE4"/>
    <w:rsid w:val="00443366"/>
    <w:rsid w:val="00443990"/>
    <w:rsid w:val="00444921"/>
    <w:rsid w:val="00445885"/>
    <w:rsid w:val="00445977"/>
    <w:rsid w:val="0044622E"/>
    <w:rsid w:val="00450445"/>
    <w:rsid w:val="00450C67"/>
    <w:rsid w:val="00450E2E"/>
    <w:rsid w:val="00451258"/>
    <w:rsid w:val="00452A8B"/>
    <w:rsid w:val="00453931"/>
    <w:rsid w:val="004539B0"/>
    <w:rsid w:val="00454006"/>
    <w:rsid w:val="00454CB0"/>
    <w:rsid w:val="00454CB2"/>
    <w:rsid w:val="004550FF"/>
    <w:rsid w:val="00456AC0"/>
    <w:rsid w:val="00460837"/>
    <w:rsid w:val="00460CED"/>
    <w:rsid w:val="00460F81"/>
    <w:rsid w:val="0046400B"/>
    <w:rsid w:val="00464049"/>
    <w:rsid w:val="004666C7"/>
    <w:rsid w:val="00466BD6"/>
    <w:rsid w:val="00466D20"/>
    <w:rsid w:val="004713FD"/>
    <w:rsid w:val="00472B71"/>
    <w:rsid w:val="0047317A"/>
    <w:rsid w:val="00473D4B"/>
    <w:rsid w:val="004742A3"/>
    <w:rsid w:val="0047448D"/>
    <w:rsid w:val="0047520D"/>
    <w:rsid w:val="004759D2"/>
    <w:rsid w:val="00476F5D"/>
    <w:rsid w:val="00477DE6"/>
    <w:rsid w:val="00482453"/>
    <w:rsid w:val="00484B66"/>
    <w:rsid w:val="00485BFF"/>
    <w:rsid w:val="004877AF"/>
    <w:rsid w:val="00487CF1"/>
    <w:rsid w:val="00487D48"/>
    <w:rsid w:val="0049044F"/>
    <w:rsid w:val="004921CD"/>
    <w:rsid w:val="0049367B"/>
    <w:rsid w:val="0049678B"/>
    <w:rsid w:val="004A00E7"/>
    <w:rsid w:val="004A154A"/>
    <w:rsid w:val="004A27BA"/>
    <w:rsid w:val="004A3ACD"/>
    <w:rsid w:val="004A4B7F"/>
    <w:rsid w:val="004A51FB"/>
    <w:rsid w:val="004A6B53"/>
    <w:rsid w:val="004A783C"/>
    <w:rsid w:val="004B1403"/>
    <w:rsid w:val="004B1D77"/>
    <w:rsid w:val="004B32F5"/>
    <w:rsid w:val="004B35C9"/>
    <w:rsid w:val="004B423E"/>
    <w:rsid w:val="004B43A0"/>
    <w:rsid w:val="004B5974"/>
    <w:rsid w:val="004B6F3C"/>
    <w:rsid w:val="004B7085"/>
    <w:rsid w:val="004C1F72"/>
    <w:rsid w:val="004C214C"/>
    <w:rsid w:val="004C28C2"/>
    <w:rsid w:val="004C2E27"/>
    <w:rsid w:val="004C33EB"/>
    <w:rsid w:val="004C4FA8"/>
    <w:rsid w:val="004C6E79"/>
    <w:rsid w:val="004C7560"/>
    <w:rsid w:val="004D0928"/>
    <w:rsid w:val="004D0AB5"/>
    <w:rsid w:val="004D110C"/>
    <w:rsid w:val="004D16EE"/>
    <w:rsid w:val="004D1C23"/>
    <w:rsid w:val="004D2E5B"/>
    <w:rsid w:val="004D35A6"/>
    <w:rsid w:val="004D3956"/>
    <w:rsid w:val="004D42E0"/>
    <w:rsid w:val="004E0E40"/>
    <w:rsid w:val="004E18F3"/>
    <w:rsid w:val="004E1F58"/>
    <w:rsid w:val="004E23D3"/>
    <w:rsid w:val="004E2517"/>
    <w:rsid w:val="004E25D8"/>
    <w:rsid w:val="004E3474"/>
    <w:rsid w:val="004E5F21"/>
    <w:rsid w:val="004E6FE8"/>
    <w:rsid w:val="004F0030"/>
    <w:rsid w:val="004F082C"/>
    <w:rsid w:val="004F1712"/>
    <w:rsid w:val="004F1A70"/>
    <w:rsid w:val="004F1B3B"/>
    <w:rsid w:val="004F49D1"/>
    <w:rsid w:val="004F55F2"/>
    <w:rsid w:val="004F5702"/>
    <w:rsid w:val="00500E6C"/>
    <w:rsid w:val="0050260D"/>
    <w:rsid w:val="00505A2F"/>
    <w:rsid w:val="005061C0"/>
    <w:rsid w:val="00506588"/>
    <w:rsid w:val="005117E4"/>
    <w:rsid w:val="005120CB"/>
    <w:rsid w:val="00512B2E"/>
    <w:rsid w:val="005130D6"/>
    <w:rsid w:val="005136E6"/>
    <w:rsid w:val="005137C4"/>
    <w:rsid w:val="0051385D"/>
    <w:rsid w:val="0051543F"/>
    <w:rsid w:val="00515455"/>
    <w:rsid w:val="0051546E"/>
    <w:rsid w:val="00515558"/>
    <w:rsid w:val="005170B5"/>
    <w:rsid w:val="005172F4"/>
    <w:rsid w:val="00517524"/>
    <w:rsid w:val="00517963"/>
    <w:rsid w:val="005179AA"/>
    <w:rsid w:val="005202DE"/>
    <w:rsid w:val="00520536"/>
    <w:rsid w:val="0052158E"/>
    <w:rsid w:val="00521D77"/>
    <w:rsid w:val="005236FA"/>
    <w:rsid w:val="0052529F"/>
    <w:rsid w:val="00525863"/>
    <w:rsid w:val="0052646B"/>
    <w:rsid w:val="00527863"/>
    <w:rsid w:val="00533396"/>
    <w:rsid w:val="00534CE1"/>
    <w:rsid w:val="0053603E"/>
    <w:rsid w:val="00536C95"/>
    <w:rsid w:val="005371EA"/>
    <w:rsid w:val="00541415"/>
    <w:rsid w:val="00543371"/>
    <w:rsid w:val="00544755"/>
    <w:rsid w:val="00545370"/>
    <w:rsid w:val="005456D2"/>
    <w:rsid w:val="0055493A"/>
    <w:rsid w:val="00554CAD"/>
    <w:rsid w:val="00554DCD"/>
    <w:rsid w:val="00555C7F"/>
    <w:rsid w:val="0055643B"/>
    <w:rsid w:val="00556584"/>
    <w:rsid w:val="00557339"/>
    <w:rsid w:val="005579C4"/>
    <w:rsid w:val="00563165"/>
    <w:rsid w:val="00564023"/>
    <w:rsid w:val="00564620"/>
    <w:rsid w:val="005669E9"/>
    <w:rsid w:val="00570D9F"/>
    <w:rsid w:val="005712FC"/>
    <w:rsid w:val="00574CC1"/>
    <w:rsid w:val="005752B0"/>
    <w:rsid w:val="00576874"/>
    <w:rsid w:val="00577DB3"/>
    <w:rsid w:val="00581F66"/>
    <w:rsid w:val="005822D1"/>
    <w:rsid w:val="0058377E"/>
    <w:rsid w:val="00583951"/>
    <w:rsid w:val="00586E3F"/>
    <w:rsid w:val="00587AEE"/>
    <w:rsid w:val="00590817"/>
    <w:rsid w:val="00592423"/>
    <w:rsid w:val="00592EEC"/>
    <w:rsid w:val="005949E3"/>
    <w:rsid w:val="00594BA4"/>
    <w:rsid w:val="0059507E"/>
    <w:rsid w:val="00595654"/>
    <w:rsid w:val="00596512"/>
    <w:rsid w:val="0059665E"/>
    <w:rsid w:val="005A0403"/>
    <w:rsid w:val="005A11EF"/>
    <w:rsid w:val="005A15CF"/>
    <w:rsid w:val="005A21C3"/>
    <w:rsid w:val="005A2646"/>
    <w:rsid w:val="005A3C60"/>
    <w:rsid w:val="005A4A45"/>
    <w:rsid w:val="005B341B"/>
    <w:rsid w:val="005B3E51"/>
    <w:rsid w:val="005B4615"/>
    <w:rsid w:val="005B6B29"/>
    <w:rsid w:val="005B75A9"/>
    <w:rsid w:val="005C0F4D"/>
    <w:rsid w:val="005C11C7"/>
    <w:rsid w:val="005C230D"/>
    <w:rsid w:val="005C2613"/>
    <w:rsid w:val="005C315F"/>
    <w:rsid w:val="005C3E30"/>
    <w:rsid w:val="005C54D4"/>
    <w:rsid w:val="005C74AE"/>
    <w:rsid w:val="005D038F"/>
    <w:rsid w:val="005D0DF4"/>
    <w:rsid w:val="005D3369"/>
    <w:rsid w:val="005D527E"/>
    <w:rsid w:val="005D771E"/>
    <w:rsid w:val="005E0A98"/>
    <w:rsid w:val="005E296A"/>
    <w:rsid w:val="005E3A24"/>
    <w:rsid w:val="005E563B"/>
    <w:rsid w:val="005E66D3"/>
    <w:rsid w:val="005E78D5"/>
    <w:rsid w:val="005F256D"/>
    <w:rsid w:val="005F452A"/>
    <w:rsid w:val="005F5C69"/>
    <w:rsid w:val="00601787"/>
    <w:rsid w:val="006023B8"/>
    <w:rsid w:val="00602EEE"/>
    <w:rsid w:val="006032BA"/>
    <w:rsid w:val="00603EEA"/>
    <w:rsid w:val="00604FCF"/>
    <w:rsid w:val="006063C6"/>
    <w:rsid w:val="006068BC"/>
    <w:rsid w:val="006125E0"/>
    <w:rsid w:val="0061308C"/>
    <w:rsid w:val="00614106"/>
    <w:rsid w:val="00614D93"/>
    <w:rsid w:val="0062126E"/>
    <w:rsid w:val="00621901"/>
    <w:rsid w:val="00621C74"/>
    <w:rsid w:val="00623DFB"/>
    <w:rsid w:val="00624128"/>
    <w:rsid w:val="00626207"/>
    <w:rsid w:val="00626AED"/>
    <w:rsid w:val="00630D3B"/>
    <w:rsid w:val="006329BE"/>
    <w:rsid w:val="0063400A"/>
    <w:rsid w:val="00635C49"/>
    <w:rsid w:val="00635E38"/>
    <w:rsid w:val="00637617"/>
    <w:rsid w:val="00641B10"/>
    <w:rsid w:val="00646B99"/>
    <w:rsid w:val="00651380"/>
    <w:rsid w:val="00651959"/>
    <w:rsid w:val="0065382D"/>
    <w:rsid w:val="00655E82"/>
    <w:rsid w:val="00656FB7"/>
    <w:rsid w:val="00663AA8"/>
    <w:rsid w:val="00665DBC"/>
    <w:rsid w:val="006666F9"/>
    <w:rsid w:val="00670144"/>
    <w:rsid w:val="00671991"/>
    <w:rsid w:val="00672E31"/>
    <w:rsid w:val="0067318D"/>
    <w:rsid w:val="00673D67"/>
    <w:rsid w:val="00674D5D"/>
    <w:rsid w:val="006763E6"/>
    <w:rsid w:val="0067662C"/>
    <w:rsid w:val="00676B60"/>
    <w:rsid w:val="00680D48"/>
    <w:rsid w:val="00683D86"/>
    <w:rsid w:val="006851A9"/>
    <w:rsid w:val="00685240"/>
    <w:rsid w:val="006866C9"/>
    <w:rsid w:val="006877F5"/>
    <w:rsid w:val="00691F5A"/>
    <w:rsid w:val="00691F98"/>
    <w:rsid w:val="00692557"/>
    <w:rsid w:val="00692E81"/>
    <w:rsid w:val="006935A2"/>
    <w:rsid w:val="00694D9D"/>
    <w:rsid w:val="00696E2F"/>
    <w:rsid w:val="00697C4A"/>
    <w:rsid w:val="00697D47"/>
    <w:rsid w:val="006A0BAF"/>
    <w:rsid w:val="006A2261"/>
    <w:rsid w:val="006A4798"/>
    <w:rsid w:val="006B0C54"/>
    <w:rsid w:val="006B0DCE"/>
    <w:rsid w:val="006B178B"/>
    <w:rsid w:val="006B1934"/>
    <w:rsid w:val="006B1F09"/>
    <w:rsid w:val="006B1F57"/>
    <w:rsid w:val="006B38E0"/>
    <w:rsid w:val="006B4530"/>
    <w:rsid w:val="006B47E1"/>
    <w:rsid w:val="006B770F"/>
    <w:rsid w:val="006B7D90"/>
    <w:rsid w:val="006C1764"/>
    <w:rsid w:val="006C4E62"/>
    <w:rsid w:val="006C5494"/>
    <w:rsid w:val="006C6BD1"/>
    <w:rsid w:val="006C6E84"/>
    <w:rsid w:val="006D1B20"/>
    <w:rsid w:val="006D2FBB"/>
    <w:rsid w:val="006D34EA"/>
    <w:rsid w:val="006D36C3"/>
    <w:rsid w:val="006D37A5"/>
    <w:rsid w:val="006D4044"/>
    <w:rsid w:val="006D404F"/>
    <w:rsid w:val="006D46EE"/>
    <w:rsid w:val="006D7410"/>
    <w:rsid w:val="006D7424"/>
    <w:rsid w:val="006E06D0"/>
    <w:rsid w:val="006E08A7"/>
    <w:rsid w:val="006E1C98"/>
    <w:rsid w:val="006E2BC1"/>
    <w:rsid w:val="006E3DE0"/>
    <w:rsid w:val="006E3F68"/>
    <w:rsid w:val="006E412D"/>
    <w:rsid w:val="006E4E76"/>
    <w:rsid w:val="006E624A"/>
    <w:rsid w:val="006F024D"/>
    <w:rsid w:val="006F04E5"/>
    <w:rsid w:val="006F2757"/>
    <w:rsid w:val="006F3B67"/>
    <w:rsid w:val="006F4C5E"/>
    <w:rsid w:val="006F4E5B"/>
    <w:rsid w:val="006F7148"/>
    <w:rsid w:val="006F73E5"/>
    <w:rsid w:val="006F7905"/>
    <w:rsid w:val="0070063C"/>
    <w:rsid w:val="00701ADB"/>
    <w:rsid w:val="007020CC"/>
    <w:rsid w:val="00705686"/>
    <w:rsid w:val="0070727C"/>
    <w:rsid w:val="007077E8"/>
    <w:rsid w:val="007108D7"/>
    <w:rsid w:val="0071233E"/>
    <w:rsid w:val="007129AB"/>
    <w:rsid w:val="00713F39"/>
    <w:rsid w:val="007140A2"/>
    <w:rsid w:val="00715110"/>
    <w:rsid w:val="007153B7"/>
    <w:rsid w:val="0071572D"/>
    <w:rsid w:val="007164BE"/>
    <w:rsid w:val="00716C43"/>
    <w:rsid w:val="00720252"/>
    <w:rsid w:val="00720683"/>
    <w:rsid w:val="00721174"/>
    <w:rsid w:val="0072123C"/>
    <w:rsid w:val="00722F77"/>
    <w:rsid w:val="007237C7"/>
    <w:rsid w:val="0072575D"/>
    <w:rsid w:val="0072576E"/>
    <w:rsid w:val="007277C2"/>
    <w:rsid w:val="00727B04"/>
    <w:rsid w:val="007340CA"/>
    <w:rsid w:val="00734E11"/>
    <w:rsid w:val="00735406"/>
    <w:rsid w:val="00735F16"/>
    <w:rsid w:val="00737B12"/>
    <w:rsid w:val="00741641"/>
    <w:rsid w:val="007423C8"/>
    <w:rsid w:val="00742EA0"/>
    <w:rsid w:val="00742F48"/>
    <w:rsid w:val="007446C6"/>
    <w:rsid w:val="00745518"/>
    <w:rsid w:val="0074590F"/>
    <w:rsid w:val="00746E2D"/>
    <w:rsid w:val="00747125"/>
    <w:rsid w:val="007507BC"/>
    <w:rsid w:val="00752535"/>
    <w:rsid w:val="0075501C"/>
    <w:rsid w:val="007603EF"/>
    <w:rsid w:val="00760B21"/>
    <w:rsid w:val="00762DFB"/>
    <w:rsid w:val="00766542"/>
    <w:rsid w:val="007717BE"/>
    <w:rsid w:val="00772109"/>
    <w:rsid w:val="007721C7"/>
    <w:rsid w:val="00774F28"/>
    <w:rsid w:val="00776BA4"/>
    <w:rsid w:val="00777009"/>
    <w:rsid w:val="007779E8"/>
    <w:rsid w:val="00777A10"/>
    <w:rsid w:val="00777C1E"/>
    <w:rsid w:val="00777D34"/>
    <w:rsid w:val="00780FFD"/>
    <w:rsid w:val="00781729"/>
    <w:rsid w:val="00783F64"/>
    <w:rsid w:val="00784039"/>
    <w:rsid w:val="00784CFA"/>
    <w:rsid w:val="00784D8E"/>
    <w:rsid w:val="007856A8"/>
    <w:rsid w:val="00785AA1"/>
    <w:rsid w:val="0078637A"/>
    <w:rsid w:val="00790892"/>
    <w:rsid w:val="00794B81"/>
    <w:rsid w:val="00794DFC"/>
    <w:rsid w:val="00794E12"/>
    <w:rsid w:val="00795BB7"/>
    <w:rsid w:val="007966E6"/>
    <w:rsid w:val="007969B3"/>
    <w:rsid w:val="00796B8C"/>
    <w:rsid w:val="007A04ED"/>
    <w:rsid w:val="007A0636"/>
    <w:rsid w:val="007A13A6"/>
    <w:rsid w:val="007A160F"/>
    <w:rsid w:val="007A2ADA"/>
    <w:rsid w:val="007A3723"/>
    <w:rsid w:val="007A6E03"/>
    <w:rsid w:val="007A786A"/>
    <w:rsid w:val="007A7EFA"/>
    <w:rsid w:val="007B050C"/>
    <w:rsid w:val="007B17DC"/>
    <w:rsid w:val="007B27D0"/>
    <w:rsid w:val="007B296D"/>
    <w:rsid w:val="007B568B"/>
    <w:rsid w:val="007B56EA"/>
    <w:rsid w:val="007B6267"/>
    <w:rsid w:val="007B63E6"/>
    <w:rsid w:val="007B6438"/>
    <w:rsid w:val="007B696E"/>
    <w:rsid w:val="007B7CFD"/>
    <w:rsid w:val="007B7D7A"/>
    <w:rsid w:val="007C3315"/>
    <w:rsid w:val="007C386D"/>
    <w:rsid w:val="007C47A0"/>
    <w:rsid w:val="007C4E4E"/>
    <w:rsid w:val="007C58F2"/>
    <w:rsid w:val="007C5EA6"/>
    <w:rsid w:val="007C7CF4"/>
    <w:rsid w:val="007C7E4B"/>
    <w:rsid w:val="007C7F72"/>
    <w:rsid w:val="007D20BF"/>
    <w:rsid w:val="007D2B8B"/>
    <w:rsid w:val="007D40A8"/>
    <w:rsid w:val="007D524F"/>
    <w:rsid w:val="007D5950"/>
    <w:rsid w:val="007D74E9"/>
    <w:rsid w:val="007E1BBF"/>
    <w:rsid w:val="007E203B"/>
    <w:rsid w:val="007E2B32"/>
    <w:rsid w:val="007E30E2"/>
    <w:rsid w:val="007E3C49"/>
    <w:rsid w:val="007E485B"/>
    <w:rsid w:val="007E637F"/>
    <w:rsid w:val="007E74C1"/>
    <w:rsid w:val="007F0A4D"/>
    <w:rsid w:val="007F356A"/>
    <w:rsid w:val="007F4467"/>
    <w:rsid w:val="007F5B89"/>
    <w:rsid w:val="007F6A32"/>
    <w:rsid w:val="007F6D2F"/>
    <w:rsid w:val="008006F6"/>
    <w:rsid w:val="008031A5"/>
    <w:rsid w:val="008051CC"/>
    <w:rsid w:val="0081005F"/>
    <w:rsid w:val="00811ED2"/>
    <w:rsid w:val="008148BD"/>
    <w:rsid w:val="008154E1"/>
    <w:rsid w:val="008176A7"/>
    <w:rsid w:val="008229FB"/>
    <w:rsid w:val="00822CD7"/>
    <w:rsid w:val="0082304A"/>
    <w:rsid w:val="00823B2A"/>
    <w:rsid w:val="00824230"/>
    <w:rsid w:val="00825509"/>
    <w:rsid w:val="00825DBB"/>
    <w:rsid w:val="00827454"/>
    <w:rsid w:val="00830715"/>
    <w:rsid w:val="00832358"/>
    <w:rsid w:val="00832883"/>
    <w:rsid w:val="008334F8"/>
    <w:rsid w:val="008338D0"/>
    <w:rsid w:val="00833E16"/>
    <w:rsid w:val="00835A45"/>
    <w:rsid w:val="00835A7C"/>
    <w:rsid w:val="00835D72"/>
    <w:rsid w:val="00837400"/>
    <w:rsid w:val="00837FAB"/>
    <w:rsid w:val="00841A10"/>
    <w:rsid w:val="00841D89"/>
    <w:rsid w:val="0084288C"/>
    <w:rsid w:val="00842E1A"/>
    <w:rsid w:val="00843DB3"/>
    <w:rsid w:val="00845358"/>
    <w:rsid w:val="008461D9"/>
    <w:rsid w:val="00847329"/>
    <w:rsid w:val="00847365"/>
    <w:rsid w:val="0084747D"/>
    <w:rsid w:val="0085029B"/>
    <w:rsid w:val="00852171"/>
    <w:rsid w:val="00853B1C"/>
    <w:rsid w:val="00854997"/>
    <w:rsid w:val="00854FD4"/>
    <w:rsid w:val="00856265"/>
    <w:rsid w:val="00857170"/>
    <w:rsid w:val="00857B7A"/>
    <w:rsid w:val="00861660"/>
    <w:rsid w:val="0086373B"/>
    <w:rsid w:val="00864758"/>
    <w:rsid w:val="00866171"/>
    <w:rsid w:val="0086699C"/>
    <w:rsid w:val="00866CC0"/>
    <w:rsid w:val="00866E5B"/>
    <w:rsid w:val="008700CC"/>
    <w:rsid w:val="00871B26"/>
    <w:rsid w:val="00871D7D"/>
    <w:rsid w:val="00871DC8"/>
    <w:rsid w:val="00871DE0"/>
    <w:rsid w:val="00872471"/>
    <w:rsid w:val="008735C1"/>
    <w:rsid w:val="00873979"/>
    <w:rsid w:val="008739AB"/>
    <w:rsid w:val="00875341"/>
    <w:rsid w:val="0087536D"/>
    <w:rsid w:val="00876A6D"/>
    <w:rsid w:val="00877C63"/>
    <w:rsid w:val="008803BF"/>
    <w:rsid w:val="008819A7"/>
    <w:rsid w:val="008821BB"/>
    <w:rsid w:val="00883587"/>
    <w:rsid w:val="00884021"/>
    <w:rsid w:val="008841C6"/>
    <w:rsid w:val="00885616"/>
    <w:rsid w:val="00885A32"/>
    <w:rsid w:val="00886843"/>
    <w:rsid w:val="008868ED"/>
    <w:rsid w:val="008874B2"/>
    <w:rsid w:val="00887C4F"/>
    <w:rsid w:val="00890E89"/>
    <w:rsid w:val="00890FD3"/>
    <w:rsid w:val="00891BF3"/>
    <w:rsid w:val="008932FE"/>
    <w:rsid w:val="00893C66"/>
    <w:rsid w:val="0089464B"/>
    <w:rsid w:val="0089723B"/>
    <w:rsid w:val="008975F7"/>
    <w:rsid w:val="008A1B64"/>
    <w:rsid w:val="008A2271"/>
    <w:rsid w:val="008A3149"/>
    <w:rsid w:val="008A3D87"/>
    <w:rsid w:val="008A4C6D"/>
    <w:rsid w:val="008A54F2"/>
    <w:rsid w:val="008A5B44"/>
    <w:rsid w:val="008A5D77"/>
    <w:rsid w:val="008A62B0"/>
    <w:rsid w:val="008B0471"/>
    <w:rsid w:val="008B0943"/>
    <w:rsid w:val="008B22AF"/>
    <w:rsid w:val="008B36E0"/>
    <w:rsid w:val="008B414E"/>
    <w:rsid w:val="008B4854"/>
    <w:rsid w:val="008B60A4"/>
    <w:rsid w:val="008B7CE1"/>
    <w:rsid w:val="008C04A1"/>
    <w:rsid w:val="008C574E"/>
    <w:rsid w:val="008C5A45"/>
    <w:rsid w:val="008C78F9"/>
    <w:rsid w:val="008D0995"/>
    <w:rsid w:val="008D1B9A"/>
    <w:rsid w:val="008D202F"/>
    <w:rsid w:val="008D3CB6"/>
    <w:rsid w:val="008D55E8"/>
    <w:rsid w:val="008E1050"/>
    <w:rsid w:val="008E1C7A"/>
    <w:rsid w:val="008E3D48"/>
    <w:rsid w:val="008E536D"/>
    <w:rsid w:val="008E5A4F"/>
    <w:rsid w:val="008E5FBD"/>
    <w:rsid w:val="008E77F8"/>
    <w:rsid w:val="008F098C"/>
    <w:rsid w:val="008F1A76"/>
    <w:rsid w:val="008F2F09"/>
    <w:rsid w:val="008F3A64"/>
    <w:rsid w:val="008F4A0D"/>
    <w:rsid w:val="008F4B98"/>
    <w:rsid w:val="008F5E38"/>
    <w:rsid w:val="008F70EA"/>
    <w:rsid w:val="008F7134"/>
    <w:rsid w:val="008F7512"/>
    <w:rsid w:val="008F7F71"/>
    <w:rsid w:val="00903318"/>
    <w:rsid w:val="00903515"/>
    <w:rsid w:val="00903B6D"/>
    <w:rsid w:val="00906337"/>
    <w:rsid w:val="00911EE3"/>
    <w:rsid w:val="00914036"/>
    <w:rsid w:val="00914D79"/>
    <w:rsid w:val="00915141"/>
    <w:rsid w:val="009151DE"/>
    <w:rsid w:val="00915535"/>
    <w:rsid w:val="00915C36"/>
    <w:rsid w:val="00916D2F"/>
    <w:rsid w:val="00917BAE"/>
    <w:rsid w:val="00921C20"/>
    <w:rsid w:val="00921D0E"/>
    <w:rsid w:val="00923E1C"/>
    <w:rsid w:val="00925CC5"/>
    <w:rsid w:val="00926D55"/>
    <w:rsid w:val="00927B77"/>
    <w:rsid w:val="00930194"/>
    <w:rsid w:val="00930682"/>
    <w:rsid w:val="00930F3E"/>
    <w:rsid w:val="009317A8"/>
    <w:rsid w:val="00931B16"/>
    <w:rsid w:val="00931D02"/>
    <w:rsid w:val="00932026"/>
    <w:rsid w:val="00932219"/>
    <w:rsid w:val="00933F6E"/>
    <w:rsid w:val="0093573C"/>
    <w:rsid w:val="00935887"/>
    <w:rsid w:val="009358D6"/>
    <w:rsid w:val="00935CC2"/>
    <w:rsid w:val="00940174"/>
    <w:rsid w:val="009409F8"/>
    <w:rsid w:val="00942176"/>
    <w:rsid w:val="0094396A"/>
    <w:rsid w:val="00944014"/>
    <w:rsid w:val="00946079"/>
    <w:rsid w:val="00946158"/>
    <w:rsid w:val="00946241"/>
    <w:rsid w:val="00946327"/>
    <w:rsid w:val="00946FA1"/>
    <w:rsid w:val="00947549"/>
    <w:rsid w:val="009503DB"/>
    <w:rsid w:val="00952F57"/>
    <w:rsid w:val="0095524B"/>
    <w:rsid w:val="00956AAE"/>
    <w:rsid w:val="00957390"/>
    <w:rsid w:val="00960AF0"/>
    <w:rsid w:val="00960BAB"/>
    <w:rsid w:val="00960C4C"/>
    <w:rsid w:val="0096213A"/>
    <w:rsid w:val="00963B4A"/>
    <w:rsid w:val="009646B8"/>
    <w:rsid w:val="00964A1C"/>
    <w:rsid w:val="00966AD9"/>
    <w:rsid w:val="00967E1A"/>
    <w:rsid w:val="00970835"/>
    <w:rsid w:val="00972EFB"/>
    <w:rsid w:val="00972F6A"/>
    <w:rsid w:val="00973F4B"/>
    <w:rsid w:val="00974BE6"/>
    <w:rsid w:val="0097530E"/>
    <w:rsid w:val="0097572C"/>
    <w:rsid w:val="00976B73"/>
    <w:rsid w:val="00977E6F"/>
    <w:rsid w:val="00980579"/>
    <w:rsid w:val="0098216B"/>
    <w:rsid w:val="00982EDA"/>
    <w:rsid w:val="0098349A"/>
    <w:rsid w:val="009836B9"/>
    <w:rsid w:val="00985528"/>
    <w:rsid w:val="009855CC"/>
    <w:rsid w:val="009869B9"/>
    <w:rsid w:val="00986AA3"/>
    <w:rsid w:val="00987359"/>
    <w:rsid w:val="00990A72"/>
    <w:rsid w:val="0099248E"/>
    <w:rsid w:val="00992F5E"/>
    <w:rsid w:val="00993A29"/>
    <w:rsid w:val="00995D5E"/>
    <w:rsid w:val="00996234"/>
    <w:rsid w:val="00996DE5"/>
    <w:rsid w:val="0099700A"/>
    <w:rsid w:val="009A0185"/>
    <w:rsid w:val="009A0ABF"/>
    <w:rsid w:val="009A1507"/>
    <w:rsid w:val="009A1CA5"/>
    <w:rsid w:val="009A3D68"/>
    <w:rsid w:val="009A44D9"/>
    <w:rsid w:val="009A4AE9"/>
    <w:rsid w:val="009A6826"/>
    <w:rsid w:val="009A761E"/>
    <w:rsid w:val="009B0170"/>
    <w:rsid w:val="009B079B"/>
    <w:rsid w:val="009B0CD2"/>
    <w:rsid w:val="009B1E4F"/>
    <w:rsid w:val="009B2371"/>
    <w:rsid w:val="009B45FC"/>
    <w:rsid w:val="009B52EC"/>
    <w:rsid w:val="009B5952"/>
    <w:rsid w:val="009B6AAB"/>
    <w:rsid w:val="009B6BE4"/>
    <w:rsid w:val="009B76BF"/>
    <w:rsid w:val="009C1974"/>
    <w:rsid w:val="009C31CC"/>
    <w:rsid w:val="009C360D"/>
    <w:rsid w:val="009C383E"/>
    <w:rsid w:val="009C44C2"/>
    <w:rsid w:val="009C715F"/>
    <w:rsid w:val="009C7607"/>
    <w:rsid w:val="009D06CF"/>
    <w:rsid w:val="009D13D9"/>
    <w:rsid w:val="009D14F1"/>
    <w:rsid w:val="009D2AEB"/>
    <w:rsid w:val="009D32EC"/>
    <w:rsid w:val="009D4236"/>
    <w:rsid w:val="009D5718"/>
    <w:rsid w:val="009D5E1E"/>
    <w:rsid w:val="009D5E26"/>
    <w:rsid w:val="009D5F41"/>
    <w:rsid w:val="009D6526"/>
    <w:rsid w:val="009D69C7"/>
    <w:rsid w:val="009D6B8A"/>
    <w:rsid w:val="009D7813"/>
    <w:rsid w:val="009D7ABA"/>
    <w:rsid w:val="009E0D0D"/>
    <w:rsid w:val="009E2EF9"/>
    <w:rsid w:val="009E4118"/>
    <w:rsid w:val="009E4A65"/>
    <w:rsid w:val="009E4C3B"/>
    <w:rsid w:val="009E6139"/>
    <w:rsid w:val="009E686B"/>
    <w:rsid w:val="009E782F"/>
    <w:rsid w:val="009F00BF"/>
    <w:rsid w:val="009F0288"/>
    <w:rsid w:val="009F1975"/>
    <w:rsid w:val="009F1BA4"/>
    <w:rsid w:val="009F4096"/>
    <w:rsid w:val="009F421A"/>
    <w:rsid w:val="009F5DE0"/>
    <w:rsid w:val="009F7911"/>
    <w:rsid w:val="00A0023D"/>
    <w:rsid w:val="00A00564"/>
    <w:rsid w:val="00A00697"/>
    <w:rsid w:val="00A015A2"/>
    <w:rsid w:val="00A01786"/>
    <w:rsid w:val="00A01953"/>
    <w:rsid w:val="00A0271E"/>
    <w:rsid w:val="00A044A3"/>
    <w:rsid w:val="00A04F1E"/>
    <w:rsid w:val="00A05381"/>
    <w:rsid w:val="00A06F33"/>
    <w:rsid w:val="00A1068D"/>
    <w:rsid w:val="00A119E5"/>
    <w:rsid w:val="00A1233C"/>
    <w:rsid w:val="00A131E3"/>
    <w:rsid w:val="00A14439"/>
    <w:rsid w:val="00A1514F"/>
    <w:rsid w:val="00A157E6"/>
    <w:rsid w:val="00A1590A"/>
    <w:rsid w:val="00A168B7"/>
    <w:rsid w:val="00A16FCD"/>
    <w:rsid w:val="00A1711F"/>
    <w:rsid w:val="00A2183A"/>
    <w:rsid w:val="00A21E12"/>
    <w:rsid w:val="00A22B1E"/>
    <w:rsid w:val="00A24AEB"/>
    <w:rsid w:val="00A24C34"/>
    <w:rsid w:val="00A27E35"/>
    <w:rsid w:val="00A302F0"/>
    <w:rsid w:val="00A30A88"/>
    <w:rsid w:val="00A317B0"/>
    <w:rsid w:val="00A32B91"/>
    <w:rsid w:val="00A330C5"/>
    <w:rsid w:val="00A342F4"/>
    <w:rsid w:val="00A3441F"/>
    <w:rsid w:val="00A42593"/>
    <w:rsid w:val="00A438C6"/>
    <w:rsid w:val="00A44DCE"/>
    <w:rsid w:val="00A45F98"/>
    <w:rsid w:val="00A47899"/>
    <w:rsid w:val="00A47FC5"/>
    <w:rsid w:val="00A5017D"/>
    <w:rsid w:val="00A5187A"/>
    <w:rsid w:val="00A52AA0"/>
    <w:rsid w:val="00A54909"/>
    <w:rsid w:val="00A54BF1"/>
    <w:rsid w:val="00A55DFB"/>
    <w:rsid w:val="00A56957"/>
    <w:rsid w:val="00A631D5"/>
    <w:rsid w:val="00A63F74"/>
    <w:rsid w:val="00A640BE"/>
    <w:rsid w:val="00A641AC"/>
    <w:rsid w:val="00A67A12"/>
    <w:rsid w:val="00A707BB"/>
    <w:rsid w:val="00A72579"/>
    <w:rsid w:val="00A726A2"/>
    <w:rsid w:val="00A72C98"/>
    <w:rsid w:val="00A73009"/>
    <w:rsid w:val="00A7339E"/>
    <w:rsid w:val="00A748A7"/>
    <w:rsid w:val="00A755F6"/>
    <w:rsid w:val="00A76307"/>
    <w:rsid w:val="00A76C47"/>
    <w:rsid w:val="00A76C89"/>
    <w:rsid w:val="00A7785E"/>
    <w:rsid w:val="00A806E1"/>
    <w:rsid w:val="00A81681"/>
    <w:rsid w:val="00A84E57"/>
    <w:rsid w:val="00A86997"/>
    <w:rsid w:val="00A90B51"/>
    <w:rsid w:val="00A93A1F"/>
    <w:rsid w:val="00A95A1E"/>
    <w:rsid w:val="00A95A2B"/>
    <w:rsid w:val="00A96378"/>
    <w:rsid w:val="00A96785"/>
    <w:rsid w:val="00A97913"/>
    <w:rsid w:val="00A97E45"/>
    <w:rsid w:val="00AA08D9"/>
    <w:rsid w:val="00AA0CB7"/>
    <w:rsid w:val="00AA0DF5"/>
    <w:rsid w:val="00AA1F82"/>
    <w:rsid w:val="00AA20CF"/>
    <w:rsid w:val="00AA2B14"/>
    <w:rsid w:val="00AA33BF"/>
    <w:rsid w:val="00AA519A"/>
    <w:rsid w:val="00AA594B"/>
    <w:rsid w:val="00AA5D38"/>
    <w:rsid w:val="00AA5E22"/>
    <w:rsid w:val="00AA75F0"/>
    <w:rsid w:val="00AA7D49"/>
    <w:rsid w:val="00AA7F97"/>
    <w:rsid w:val="00AB3176"/>
    <w:rsid w:val="00AB3BD4"/>
    <w:rsid w:val="00AB3CC1"/>
    <w:rsid w:val="00AB56B7"/>
    <w:rsid w:val="00AB6233"/>
    <w:rsid w:val="00AB675D"/>
    <w:rsid w:val="00AB6D4E"/>
    <w:rsid w:val="00AC105F"/>
    <w:rsid w:val="00AC24B5"/>
    <w:rsid w:val="00AC3551"/>
    <w:rsid w:val="00AC36D8"/>
    <w:rsid w:val="00AC4E4F"/>
    <w:rsid w:val="00AC58B9"/>
    <w:rsid w:val="00AC5C3C"/>
    <w:rsid w:val="00AC5E77"/>
    <w:rsid w:val="00AC7920"/>
    <w:rsid w:val="00AD0C72"/>
    <w:rsid w:val="00AD11C6"/>
    <w:rsid w:val="00AD1327"/>
    <w:rsid w:val="00AD1BD4"/>
    <w:rsid w:val="00AD1D05"/>
    <w:rsid w:val="00AD2223"/>
    <w:rsid w:val="00AD265F"/>
    <w:rsid w:val="00AD34B8"/>
    <w:rsid w:val="00AD3EC4"/>
    <w:rsid w:val="00AD44E0"/>
    <w:rsid w:val="00AD4B64"/>
    <w:rsid w:val="00AD5728"/>
    <w:rsid w:val="00AD6889"/>
    <w:rsid w:val="00AD7433"/>
    <w:rsid w:val="00AE0F40"/>
    <w:rsid w:val="00AE220A"/>
    <w:rsid w:val="00AE2FB4"/>
    <w:rsid w:val="00AE3385"/>
    <w:rsid w:val="00AE6055"/>
    <w:rsid w:val="00AE6DF0"/>
    <w:rsid w:val="00AF05AE"/>
    <w:rsid w:val="00AF1087"/>
    <w:rsid w:val="00AF2D18"/>
    <w:rsid w:val="00AF304C"/>
    <w:rsid w:val="00AF3107"/>
    <w:rsid w:val="00AF4454"/>
    <w:rsid w:val="00AF6EC5"/>
    <w:rsid w:val="00B0048E"/>
    <w:rsid w:val="00B01045"/>
    <w:rsid w:val="00B0441C"/>
    <w:rsid w:val="00B07C6E"/>
    <w:rsid w:val="00B11AA9"/>
    <w:rsid w:val="00B11B10"/>
    <w:rsid w:val="00B135CC"/>
    <w:rsid w:val="00B14DBF"/>
    <w:rsid w:val="00B179AC"/>
    <w:rsid w:val="00B20E57"/>
    <w:rsid w:val="00B22109"/>
    <w:rsid w:val="00B22B4D"/>
    <w:rsid w:val="00B24389"/>
    <w:rsid w:val="00B2548B"/>
    <w:rsid w:val="00B26393"/>
    <w:rsid w:val="00B2673B"/>
    <w:rsid w:val="00B27F41"/>
    <w:rsid w:val="00B30A5E"/>
    <w:rsid w:val="00B3152C"/>
    <w:rsid w:val="00B3391E"/>
    <w:rsid w:val="00B33A30"/>
    <w:rsid w:val="00B35009"/>
    <w:rsid w:val="00B37706"/>
    <w:rsid w:val="00B40B15"/>
    <w:rsid w:val="00B40D8A"/>
    <w:rsid w:val="00B44F4C"/>
    <w:rsid w:val="00B459B9"/>
    <w:rsid w:val="00B46A34"/>
    <w:rsid w:val="00B473AA"/>
    <w:rsid w:val="00B474A6"/>
    <w:rsid w:val="00B47A21"/>
    <w:rsid w:val="00B47CBB"/>
    <w:rsid w:val="00B50EB6"/>
    <w:rsid w:val="00B52403"/>
    <w:rsid w:val="00B5465B"/>
    <w:rsid w:val="00B562BD"/>
    <w:rsid w:val="00B56B73"/>
    <w:rsid w:val="00B56DB9"/>
    <w:rsid w:val="00B56E68"/>
    <w:rsid w:val="00B57D3E"/>
    <w:rsid w:val="00B60297"/>
    <w:rsid w:val="00B60CE0"/>
    <w:rsid w:val="00B62C78"/>
    <w:rsid w:val="00B62F17"/>
    <w:rsid w:val="00B63399"/>
    <w:rsid w:val="00B63F11"/>
    <w:rsid w:val="00B65227"/>
    <w:rsid w:val="00B65E3C"/>
    <w:rsid w:val="00B66B5F"/>
    <w:rsid w:val="00B66C7F"/>
    <w:rsid w:val="00B674D6"/>
    <w:rsid w:val="00B70327"/>
    <w:rsid w:val="00B708B8"/>
    <w:rsid w:val="00B74430"/>
    <w:rsid w:val="00B74994"/>
    <w:rsid w:val="00B755A7"/>
    <w:rsid w:val="00B769D6"/>
    <w:rsid w:val="00B779C2"/>
    <w:rsid w:val="00B801AD"/>
    <w:rsid w:val="00B8101E"/>
    <w:rsid w:val="00B81227"/>
    <w:rsid w:val="00B81CFC"/>
    <w:rsid w:val="00B841AB"/>
    <w:rsid w:val="00B84888"/>
    <w:rsid w:val="00B84B94"/>
    <w:rsid w:val="00B8514C"/>
    <w:rsid w:val="00B85F07"/>
    <w:rsid w:val="00B8706B"/>
    <w:rsid w:val="00B920E5"/>
    <w:rsid w:val="00B95735"/>
    <w:rsid w:val="00B9596D"/>
    <w:rsid w:val="00B96337"/>
    <w:rsid w:val="00B9726C"/>
    <w:rsid w:val="00B973AD"/>
    <w:rsid w:val="00BA2015"/>
    <w:rsid w:val="00BA33C3"/>
    <w:rsid w:val="00BA6B89"/>
    <w:rsid w:val="00BB0303"/>
    <w:rsid w:val="00BB06FE"/>
    <w:rsid w:val="00BB0700"/>
    <w:rsid w:val="00BB08BA"/>
    <w:rsid w:val="00BB0A05"/>
    <w:rsid w:val="00BB4F1E"/>
    <w:rsid w:val="00BB6B19"/>
    <w:rsid w:val="00BB6EA7"/>
    <w:rsid w:val="00BC09E5"/>
    <w:rsid w:val="00BC16E7"/>
    <w:rsid w:val="00BC2AA7"/>
    <w:rsid w:val="00BC308A"/>
    <w:rsid w:val="00BC4206"/>
    <w:rsid w:val="00BC499B"/>
    <w:rsid w:val="00BC5318"/>
    <w:rsid w:val="00BC5A9C"/>
    <w:rsid w:val="00BC66C9"/>
    <w:rsid w:val="00BC7445"/>
    <w:rsid w:val="00BD0168"/>
    <w:rsid w:val="00BD0E3E"/>
    <w:rsid w:val="00BD4A7C"/>
    <w:rsid w:val="00BD5DEB"/>
    <w:rsid w:val="00BE07D5"/>
    <w:rsid w:val="00BE159C"/>
    <w:rsid w:val="00BE15D7"/>
    <w:rsid w:val="00BE1EEC"/>
    <w:rsid w:val="00BE2A54"/>
    <w:rsid w:val="00BE2FE7"/>
    <w:rsid w:val="00BE3670"/>
    <w:rsid w:val="00BE4951"/>
    <w:rsid w:val="00BE54A0"/>
    <w:rsid w:val="00BE64C2"/>
    <w:rsid w:val="00BE7108"/>
    <w:rsid w:val="00BE73F6"/>
    <w:rsid w:val="00BF0863"/>
    <w:rsid w:val="00BF098F"/>
    <w:rsid w:val="00BF362F"/>
    <w:rsid w:val="00BF3988"/>
    <w:rsid w:val="00BF56A9"/>
    <w:rsid w:val="00BF5AD4"/>
    <w:rsid w:val="00BF75E2"/>
    <w:rsid w:val="00BF7C9A"/>
    <w:rsid w:val="00C00A26"/>
    <w:rsid w:val="00C0294F"/>
    <w:rsid w:val="00C029C8"/>
    <w:rsid w:val="00C041FB"/>
    <w:rsid w:val="00C05C13"/>
    <w:rsid w:val="00C05FA5"/>
    <w:rsid w:val="00C07404"/>
    <w:rsid w:val="00C07932"/>
    <w:rsid w:val="00C07E38"/>
    <w:rsid w:val="00C12DE4"/>
    <w:rsid w:val="00C14EC6"/>
    <w:rsid w:val="00C1640A"/>
    <w:rsid w:val="00C171FE"/>
    <w:rsid w:val="00C21019"/>
    <w:rsid w:val="00C217A5"/>
    <w:rsid w:val="00C236DB"/>
    <w:rsid w:val="00C23978"/>
    <w:rsid w:val="00C24441"/>
    <w:rsid w:val="00C247AC"/>
    <w:rsid w:val="00C25E5A"/>
    <w:rsid w:val="00C265FD"/>
    <w:rsid w:val="00C275D5"/>
    <w:rsid w:val="00C3010D"/>
    <w:rsid w:val="00C3016C"/>
    <w:rsid w:val="00C30EB1"/>
    <w:rsid w:val="00C31023"/>
    <w:rsid w:val="00C31A3E"/>
    <w:rsid w:val="00C33581"/>
    <w:rsid w:val="00C33F9F"/>
    <w:rsid w:val="00C36509"/>
    <w:rsid w:val="00C36B9C"/>
    <w:rsid w:val="00C41689"/>
    <w:rsid w:val="00C41790"/>
    <w:rsid w:val="00C41DEB"/>
    <w:rsid w:val="00C43AE1"/>
    <w:rsid w:val="00C44F76"/>
    <w:rsid w:val="00C453BA"/>
    <w:rsid w:val="00C45A8E"/>
    <w:rsid w:val="00C45B81"/>
    <w:rsid w:val="00C46F82"/>
    <w:rsid w:val="00C51AB5"/>
    <w:rsid w:val="00C53039"/>
    <w:rsid w:val="00C56229"/>
    <w:rsid w:val="00C56BA1"/>
    <w:rsid w:val="00C57273"/>
    <w:rsid w:val="00C630FF"/>
    <w:rsid w:val="00C6315E"/>
    <w:rsid w:val="00C63584"/>
    <w:rsid w:val="00C6384B"/>
    <w:rsid w:val="00C64829"/>
    <w:rsid w:val="00C64E55"/>
    <w:rsid w:val="00C65669"/>
    <w:rsid w:val="00C67A75"/>
    <w:rsid w:val="00C70547"/>
    <w:rsid w:val="00C70D12"/>
    <w:rsid w:val="00C71515"/>
    <w:rsid w:val="00C71D00"/>
    <w:rsid w:val="00C76641"/>
    <w:rsid w:val="00C770C8"/>
    <w:rsid w:val="00C805FD"/>
    <w:rsid w:val="00C80833"/>
    <w:rsid w:val="00C80C67"/>
    <w:rsid w:val="00C81066"/>
    <w:rsid w:val="00C835A1"/>
    <w:rsid w:val="00C837BA"/>
    <w:rsid w:val="00C8726E"/>
    <w:rsid w:val="00C87315"/>
    <w:rsid w:val="00C918DA"/>
    <w:rsid w:val="00C91C05"/>
    <w:rsid w:val="00C9213F"/>
    <w:rsid w:val="00C92B43"/>
    <w:rsid w:val="00C94AF7"/>
    <w:rsid w:val="00C9547E"/>
    <w:rsid w:val="00C95887"/>
    <w:rsid w:val="00C964D7"/>
    <w:rsid w:val="00C96662"/>
    <w:rsid w:val="00C96A24"/>
    <w:rsid w:val="00C97851"/>
    <w:rsid w:val="00C979B9"/>
    <w:rsid w:val="00CA01AE"/>
    <w:rsid w:val="00CA1175"/>
    <w:rsid w:val="00CA235C"/>
    <w:rsid w:val="00CA248D"/>
    <w:rsid w:val="00CA29DA"/>
    <w:rsid w:val="00CA2BB4"/>
    <w:rsid w:val="00CA3449"/>
    <w:rsid w:val="00CA349F"/>
    <w:rsid w:val="00CA3AAD"/>
    <w:rsid w:val="00CA59D2"/>
    <w:rsid w:val="00CA5DEF"/>
    <w:rsid w:val="00CA5F95"/>
    <w:rsid w:val="00CA6710"/>
    <w:rsid w:val="00CA6913"/>
    <w:rsid w:val="00CB3EEA"/>
    <w:rsid w:val="00CB3F29"/>
    <w:rsid w:val="00CB6229"/>
    <w:rsid w:val="00CC080E"/>
    <w:rsid w:val="00CC1414"/>
    <w:rsid w:val="00CC31A2"/>
    <w:rsid w:val="00CC380F"/>
    <w:rsid w:val="00CC3851"/>
    <w:rsid w:val="00CC6107"/>
    <w:rsid w:val="00CC62C2"/>
    <w:rsid w:val="00CC7F14"/>
    <w:rsid w:val="00CD4203"/>
    <w:rsid w:val="00CD4C0E"/>
    <w:rsid w:val="00CD716E"/>
    <w:rsid w:val="00CD778B"/>
    <w:rsid w:val="00CD7992"/>
    <w:rsid w:val="00CE111F"/>
    <w:rsid w:val="00CE53F6"/>
    <w:rsid w:val="00CE620A"/>
    <w:rsid w:val="00CE663B"/>
    <w:rsid w:val="00CE67C3"/>
    <w:rsid w:val="00CE79B0"/>
    <w:rsid w:val="00CF02B5"/>
    <w:rsid w:val="00CF0830"/>
    <w:rsid w:val="00CF177F"/>
    <w:rsid w:val="00CF1EDC"/>
    <w:rsid w:val="00CF5F11"/>
    <w:rsid w:val="00D02119"/>
    <w:rsid w:val="00D0455F"/>
    <w:rsid w:val="00D103D5"/>
    <w:rsid w:val="00D1078A"/>
    <w:rsid w:val="00D10AA2"/>
    <w:rsid w:val="00D11B55"/>
    <w:rsid w:val="00D12F9C"/>
    <w:rsid w:val="00D137B2"/>
    <w:rsid w:val="00D13861"/>
    <w:rsid w:val="00D1455B"/>
    <w:rsid w:val="00D14880"/>
    <w:rsid w:val="00D148EA"/>
    <w:rsid w:val="00D15A38"/>
    <w:rsid w:val="00D166B6"/>
    <w:rsid w:val="00D16C4F"/>
    <w:rsid w:val="00D17CAC"/>
    <w:rsid w:val="00D201BA"/>
    <w:rsid w:val="00D2027E"/>
    <w:rsid w:val="00D22884"/>
    <w:rsid w:val="00D23AFC"/>
    <w:rsid w:val="00D24656"/>
    <w:rsid w:val="00D25B43"/>
    <w:rsid w:val="00D26219"/>
    <w:rsid w:val="00D273F0"/>
    <w:rsid w:val="00D3066D"/>
    <w:rsid w:val="00D30848"/>
    <w:rsid w:val="00D32119"/>
    <w:rsid w:val="00D3252A"/>
    <w:rsid w:val="00D32F60"/>
    <w:rsid w:val="00D36BD9"/>
    <w:rsid w:val="00D36DCF"/>
    <w:rsid w:val="00D37E9B"/>
    <w:rsid w:val="00D407B5"/>
    <w:rsid w:val="00D41A6D"/>
    <w:rsid w:val="00D42BBD"/>
    <w:rsid w:val="00D43803"/>
    <w:rsid w:val="00D43820"/>
    <w:rsid w:val="00D43884"/>
    <w:rsid w:val="00D43CFC"/>
    <w:rsid w:val="00D4453A"/>
    <w:rsid w:val="00D466A0"/>
    <w:rsid w:val="00D47E1F"/>
    <w:rsid w:val="00D50F1E"/>
    <w:rsid w:val="00D5133B"/>
    <w:rsid w:val="00D5191A"/>
    <w:rsid w:val="00D520B5"/>
    <w:rsid w:val="00D52646"/>
    <w:rsid w:val="00D53048"/>
    <w:rsid w:val="00D531CA"/>
    <w:rsid w:val="00D53DA0"/>
    <w:rsid w:val="00D54111"/>
    <w:rsid w:val="00D54C1B"/>
    <w:rsid w:val="00D55B39"/>
    <w:rsid w:val="00D567D1"/>
    <w:rsid w:val="00D56BC3"/>
    <w:rsid w:val="00D62891"/>
    <w:rsid w:val="00D64750"/>
    <w:rsid w:val="00D72B9C"/>
    <w:rsid w:val="00D759B8"/>
    <w:rsid w:val="00D76B53"/>
    <w:rsid w:val="00D80E60"/>
    <w:rsid w:val="00D81B24"/>
    <w:rsid w:val="00D82419"/>
    <w:rsid w:val="00D83028"/>
    <w:rsid w:val="00D83255"/>
    <w:rsid w:val="00D83FE1"/>
    <w:rsid w:val="00D85193"/>
    <w:rsid w:val="00D85F0E"/>
    <w:rsid w:val="00D86476"/>
    <w:rsid w:val="00D86D2B"/>
    <w:rsid w:val="00D86FCD"/>
    <w:rsid w:val="00D8799C"/>
    <w:rsid w:val="00D87D87"/>
    <w:rsid w:val="00D9067A"/>
    <w:rsid w:val="00D91ADB"/>
    <w:rsid w:val="00D930DB"/>
    <w:rsid w:val="00D9553C"/>
    <w:rsid w:val="00D95D9B"/>
    <w:rsid w:val="00D97309"/>
    <w:rsid w:val="00D974AE"/>
    <w:rsid w:val="00D975CE"/>
    <w:rsid w:val="00D97E1D"/>
    <w:rsid w:val="00DA032A"/>
    <w:rsid w:val="00DA05E7"/>
    <w:rsid w:val="00DA0F2A"/>
    <w:rsid w:val="00DA2D88"/>
    <w:rsid w:val="00DA489D"/>
    <w:rsid w:val="00DA4FB5"/>
    <w:rsid w:val="00DA58D7"/>
    <w:rsid w:val="00DA5B5F"/>
    <w:rsid w:val="00DA77E5"/>
    <w:rsid w:val="00DB0336"/>
    <w:rsid w:val="00DB0361"/>
    <w:rsid w:val="00DB45F8"/>
    <w:rsid w:val="00DB4BB7"/>
    <w:rsid w:val="00DB4E73"/>
    <w:rsid w:val="00DB508C"/>
    <w:rsid w:val="00DB6875"/>
    <w:rsid w:val="00DC01D3"/>
    <w:rsid w:val="00DC0ACF"/>
    <w:rsid w:val="00DC2796"/>
    <w:rsid w:val="00DC3DE6"/>
    <w:rsid w:val="00DD0D70"/>
    <w:rsid w:val="00DD1B92"/>
    <w:rsid w:val="00DD1D0D"/>
    <w:rsid w:val="00DD29BA"/>
    <w:rsid w:val="00DD2F33"/>
    <w:rsid w:val="00DD31C5"/>
    <w:rsid w:val="00DD4C83"/>
    <w:rsid w:val="00DD6666"/>
    <w:rsid w:val="00DE1321"/>
    <w:rsid w:val="00DE2D95"/>
    <w:rsid w:val="00DE4880"/>
    <w:rsid w:val="00DE4D93"/>
    <w:rsid w:val="00DE750C"/>
    <w:rsid w:val="00DE7862"/>
    <w:rsid w:val="00DF0604"/>
    <w:rsid w:val="00DF1526"/>
    <w:rsid w:val="00DF189A"/>
    <w:rsid w:val="00DF20AD"/>
    <w:rsid w:val="00DF28A7"/>
    <w:rsid w:val="00DF4CFE"/>
    <w:rsid w:val="00DF571D"/>
    <w:rsid w:val="00DF57EE"/>
    <w:rsid w:val="00DF6AD3"/>
    <w:rsid w:val="00DF763C"/>
    <w:rsid w:val="00DF7808"/>
    <w:rsid w:val="00DF7AC9"/>
    <w:rsid w:val="00E0050D"/>
    <w:rsid w:val="00E03E0A"/>
    <w:rsid w:val="00E03EDC"/>
    <w:rsid w:val="00E07947"/>
    <w:rsid w:val="00E13725"/>
    <w:rsid w:val="00E14DC9"/>
    <w:rsid w:val="00E14DDF"/>
    <w:rsid w:val="00E15860"/>
    <w:rsid w:val="00E15EE3"/>
    <w:rsid w:val="00E20DAC"/>
    <w:rsid w:val="00E21E1B"/>
    <w:rsid w:val="00E21F0D"/>
    <w:rsid w:val="00E22142"/>
    <w:rsid w:val="00E22830"/>
    <w:rsid w:val="00E2497A"/>
    <w:rsid w:val="00E252DE"/>
    <w:rsid w:val="00E25F9A"/>
    <w:rsid w:val="00E317F3"/>
    <w:rsid w:val="00E31844"/>
    <w:rsid w:val="00E31B36"/>
    <w:rsid w:val="00E320A3"/>
    <w:rsid w:val="00E3336E"/>
    <w:rsid w:val="00E334D2"/>
    <w:rsid w:val="00E36C8B"/>
    <w:rsid w:val="00E40267"/>
    <w:rsid w:val="00E416A1"/>
    <w:rsid w:val="00E41D59"/>
    <w:rsid w:val="00E44BFD"/>
    <w:rsid w:val="00E4544F"/>
    <w:rsid w:val="00E46193"/>
    <w:rsid w:val="00E472B4"/>
    <w:rsid w:val="00E4762F"/>
    <w:rsid w:val="00E4794F"/>
    <w:rsid w:val="00E47B47"/>
    <w:rsid w:val="00E50C1D"/>
    <w:rsid w:val="00E51DC6"/>
    <w:rsid w:val="00E5227E"/>
    <w:rsid w:val="00E523FC"/>
    <w:rsid w:val="00E524FF"/>
    <w:rsid w:val="00E52AF1"/>
    <w:rsid w:val="00E53995"/>
    <w:rsid w:val="00E55A6F"/>
    <w:rsid w:val="00E57E22"/>
    <w:rsid w:val="00E60742"/>
    <w:rsid w:val="00E6083D"/>
    <w:rsid w:val="00E61605"/>
    <w:rsid w:val="00E61860"/>
    <w:rsid w:val="00E619ED"/>
    <w:rsid w:val="00E61D25"/>
    <w:rsid w:val="00E626F1"/>
    <w:rsid w:val="00E63850"/>
    <w:rsid w:val="00E64256"/>
    <w:rsid w:val="00E6444A"/>
    <w:rsid w:val="00E65583"/>
    <w:rsid w:val="00E655C3"/>
    <w:rsid w:val="00E658EF"/>
    <w:rsid w:val="00E709AB"/>
    <w:rsid w:val="00E73467"/>
    <w:rsid w:val="00E73E4F"/>
    <w:rsid w:val="00E75BCE"/>
    <w:rsid w:val="00E768DD"/>
    <w:rsid w:val="00E76D02"/>
    <w:rsid w:val="00E80C1F"/>
    <w:rsid w:val="00E81137"/>
    <w:rsid w:val="00E8147C"/>
    <w:rsid w:val="00E829C1"/>
    <w:rsid w:val="00E83860"/>
    <w:rsid w:val="00E846F2"/>
    <w:rsid w:val="00E864BA"/>
    <w:rsid w:val="00E875AD"/>
    <w:rsid w:val="00E87C06"/>
    <w:rsid w:val="00E87EBB"/>
    <w:rsid w:val="00E92951"/>
    <w:rsid w:val="00E93BC2"/>
    <w:rsid w:val="00E9464B"/>
    <w:rsid w:val="00E94F2C"/>
    <w:rsid w:val="00E968A8"/>
    <w:rsid w:val="00E96C35"/>
    <w:rsid w:val="00E96DB7"/>
    <w:rsid w:val="00E96FEE"/>
    <w:rsid w:val="00EA1777"/>
    <w:rsid w:val="00EA19C2"/>
    <w:rsid w:val="00EA2459"/>
    <w:rsid w:val="00EA3ECD"/>
    <w:rsid w:val="00EA6534"/>
    <w:rsid w:val="00EB0B68"/>
    <w:rsid w:val="00EB0FF7"/>
    <w:rsid w:val="00EB267A"/>
    <w:rsid w:val="00EB3C5C"/>
    <w:rsid w:val="00EB4010"/>
    <w:rsid w:val="00EB5241"/>
    <w:rsid w:val="00EB6FF3"/>
    <w:rsid w:val="00EB7959"/>
    <w:rsid w:val="00EC1404"/>
    <w:rsid w:val="00EC1CE0"/>
    <w:rsid w:val="00EC2530"/>
    <w:rsid w:val="00EC25EB"/>
    <w:rsid w:val="00EC314A"/>
    <w:rsid w:val="00EC44D3"/>
    <w:rsid w:val="00EC4BE3"/>
    <w:rsid w:val="00EC7E16"/>
    <w:rsid w:val="00ED171F"/>
    <w:rsid w:val="00ED2222"/>
    <w:rsid w:val="00ED2F02"/>
    <w:rsid w:val="00ED407E"/>
    <w:rsid w:val="00ED437B"/>
    <w:rsid w:val="00ED6EBB"/>
    <w:rsid w:val="00ED7351"/>
    <w:rsid w:val="00ED7771"/>
    <w:rsid w:val="00ED7A0C"/>
    <w:rsid w:val="00ED7A6E"/>
    <w:rsid w:val="00ED7DC1"/>
    <w:rsid w:val="00EE0220"/>
    <w:rsid w:val="00EE0253"/>
    <w:rsid w:val="00EE0FA1"/>
    <w:rsid w:val="00EE1920"/>
    <w:rsid w:val="00EE27D5"/>
    <w:rsid w:val="00EE3028"/>
    <w:rsid w:val="00EE3471"/>
    <w:rsid w:val="00EE3AFD"/>
    <w:rsid w:val="00EE4017"/>
    <w:rsid w:val="00EE46DF"/>
    <w:rsid w:val="00EE5457"/>
    <w:rsid w:val="00EF02B6"/>
    <w:rsid w:val="00EF0881"/>
    <w:rsid w:val="00EF0949"/>
    <w:rsid w:val="00EF0D90"/>
    <w:rsid w:val="00EF2A5B"/>
    <w:rsid w:val="00EF41D8"/>
    <w:rsid w:val="00EF4B36"/>
    <w:rsid w:val="00EF51DD"/>
    <w:rsid w:val="00EF52D7"/>
    <w:rsid w:val="00EF70C3"/>
    <w:rsid w:val="00F000C5"/>
    <w:rsid w:val="00F02ACD"/>
    <w:rsid w:val="00F02B90"/>
    <w:rsid w:val="00F03301"/>
    <w:rsid w:val="00F03342"/>
    <w:rsid w:val="00F034F8"/>
    <w:rsid w:val="00F03555"/>
    <w:rsid w:val="00F03AD0"/>
    <w:rsid w:val="00F043E2"/>
    <w:rsid w:val="00F04647"/>
    <w:rsid w:val="00F04CB6"/>
    <w:rsid w:val="00F062DA"/>
    <w:rsid w:val="00F06389"/>
    <w:rsid w:val="00F068D6"/>
    <w:rsid w:val="00F07D31"/>
    <w:rsid w:val="00F12C9F"/>
    <w:rsid w:val="00F1499A"/>
    <w:rsid w:val="00F15602"/>
    <w:rsid w:val="00F15E77"/>
    <w:rsid w:val="00F162CE"/>
    <w:rsid w:val="00F17601"/>
    <w:rsid w:val="00F17FA9"/>
    <w:rsid w:val="00F222CB"/>
    <w:rsid w:val="00F22EC9"/>
    <w:rsid w:val="00F23407"/>
    <w:rsid w:val="00F24A6F"/>
    <w:rsid w:val="00F26F7A"/>
    <w:rsid w:val="00F27484"/>
    <w:rsid w:val="00F30CB4"/>
    <w:rsid w:val="00F30E16"/>
    <w:rsid w:val="00F3194C"/>
    <w:rsid w:val="00F31BA4"/>
    <w:rsid w:val="00F33251"/>
    <w:rsid w:val="00F3367F"/>
    <w:rsid w:val="00F37C00"/>
    <w:rsid w:val="00F416A6"/>
    <w:rsid w:val="00F42308"/>
    <w:rsid w:val="00F42759"/>
    <w:rsid w:val="00F42A67"/>
    <w:rsid w:val="00F43231"/>
    <w:rsid w:val="00F455D9"/>
    <w:rsid w:val="00F45B05"/>
    <w:rsid w:val="00F473D4"/>
    <w:rsid w:val="00F476DA"/>
    <w:rsid w:val="00F47DDA"/>
    <w:rsid w:val="00F5178A"/>
    <w:rsid w:val="00F52C36"/>
    <w:rsid w:val="00F531DD"/>
    <w:rsid w:val="00F53533"/>
    <w:rsid w:val="00F563D8"/>
    <w:rsid w:val="00F609D3"/>
    <w:rsid w:val="00F64587"/>
    <w:rsid w:val="00F64900"/>
    <w:rsid w:val="00F64E23"/>
    <w:rsid w:val="00F64FD7"/>
    <w:rsid w:val="00F67D1E"/>
    <w:rsid w:val="00F708B7"/>
    <w:rsid w:val="00F713BB"/>
    <w:rsid w:val="00F71823"/>
    <w:rsid w:val="00F728D8"/>
    <w:rsid w:val="00F73358"/>
    <w:rsid w:val="00F7431F"/>
    <w:rsid w:val="00F76353"/>
    <w:rsid w:val="00F77A3C"/>
    <w:rsid w:val="00F803CC"/>
    <w:rsid w:val="00F80C78"/>
    <w:rsid w:val="00F81910"/>
    <w:rsid w:val="00F81EC3"/>
    <w:rsid w:val="00F837AC"/>
    <w:rsid w:val="00F83E60"/>
    <w:rsid w:val="00F872B7"/>
    <w:rsid w:val="00F87D65"/>
    <w:rsid w:val="00F91920"/>
    <w:rsid w:val="00F919AD"/>
    <w:rsid w:val="00F94060"/>
    <w:rsid w:val="00F9461A"/>
    <w:rsid w:val="00F9598E"/>
    <w:rsid w:val="00F96BE8"/>
    <w:rsid w:val="00F972EB"/>
    <w:rsid w:val="00FA134D"/>
    <w:rsid w:val="00FA373B"/>
    <w:rsid w:val="00FA5EF1"/>
    <w:rsid w:val="00FA7484"/>
    <w:rsid w:val="00FA7782"/>
    <w:rsid w:val="00FA780E"/>
    <w:rsid w:val="00FB15BC"/>
    <w:rsid w:val="00FB7325"/>
    <w:rsid w:val="00FB74EB"/>
    <w:rsid w:val="00FC13A4"/>
    <w:rsid w:val="00FC3D8B"/>
    <w:rsid w:val="00FC58EC"/>
    <w:rsid w:val="00FC7304"/>
    <w:rsid w:val="00FC7A29"/>
    <w:rsid w:val="00FC7CF9"/>
    <w:rsid w:val="00FD0E69"/>
    <w:rsid w:val="00FD10A1"/>
    <w:rsid w:val="00FD1342"/>
    <w:rsid w:val="00FD23A8"/>
    <w:rsid w:val="00FD25EE"/>
    <w:rsid w:val="00FD283E"/>
    <w:rsid w:val="00FD3604"/>
    <w:rsid w:val="00FD3E7A"/>
    <w:rsid w:val="00FD3F16"/>
    <w:rsid w:val="00FD4B86"/>
    <w:rsid w:val="00FD585B"/>
    <w:rsid w:val="00FD6BB0"/>
    <w:rsid w:val="00FD702B"/>
    <w:rsid w:val="00FE0A19"/>
    <w:rsid w:val="00FE1BCD"/>
    <w:rsid w:val="00FE23FC"/>
    <w:rsid w:val="00FE281C"/>
    <w:rsid w:val="00FE40FF"/>
    <w:rsid w:val="00FE4270"/>
    <w:rsid w:val="00FE4F75"/>
    <w:rsid w:val="00FE53F4"/>
    <w:rsid w:val="00FE5A96"/>
    <w:rsid w:val="00FE6508"/>
    <w:rsid w:val="00FE66DA"/>
    <w:rsid w:val="00FE782A"/>
    <w:rsid w:val="00FF1FB8"/>
    <w:rsid w:val="00FF2199"/>
    <w:rsid w:val="00FF2C74"/>
    <w:rsid w:val="00FF42EC"/>
    <w:rsid w:val="00FF44BB"/>
    <w:rsid w:val="00FF5485"/>
    <w:rsid w:val="00FF62DA"/>
    <w:rsid w:val="00FF73FF"/>
    <w:rsid w:val="00FF7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oNotEmbedSmartTags/>
  <w:decimalSymbol w:val=","/>
  <w:listSeparator w:val=";"/>
  <w15:docId w15:val="{2286D55E-2768-4FEB-B4AC-8F22314C2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72B4"/>
    <w:pPr>
      <w:bidi/>
    </w:pPr>
    <w:rPr>
      <w:noProof/>
    </w:rPr>
  </w:style>
  <w:style w:type="paragraph" w:styleId="Heading1">
    <w:name w:val="heading 1"/>
    <w:basedOn w:val="Normal"/>
    <w:next w:val="Normal"/>
    <w:link w:val="Heading1Char1"/>
    <w:qFormat/>
    <w:rsid w:val="00E472B4"/>
    <w:pPr>
      <w:keepNext/>
      <w:jc w:val="both"/>
      <w:outlineLvl w:val="0"/>
    </w:pPr>
    <w:rPr>
      <w:rFonts w:cs="Times New Roman"/>
      <w:sz w:val="32"/>
    </w:rPr>
  </w:style>
  <w:style w:type="paragraph" w:styleId="Heading2">
    <w:name w:val="heading 2"/>
    <w:basedOn w:val="Normal"/>
    <w:next w:val="Normal"/>
    <w:link w:val="Heading2Char1"/>
    <w:qFormat/>
    <w:rsid w:val="00E472B4"/>
    <w:pPr>
      <w:keepNext/>
      <w:ind w:firstLine="551"/>
      <w:jc w:val="center"/>
      <w:outlineLvl w:val="1"/>
    </w:pPr>
    <w:rPr>
      <w:rFonts w:cs="Times New Roman"/>
      <w:sz w:val="32"/>
    </w:rPr>
  </w:style>
  <w:style w:type="paragraph" w:styleId="Heading3">
    <w:name w:val="heading 3"/>
    <w:basedOn w:val="Normal"/>
    <w:next w:val="Normal"/>
    <w:link w:val="Heading3Char1"/>
    <w:qFormat/>
    <w:rsid w:val="00E472B4"/>
    <w:pPr>
      <w:keepNext/>
      <w:jc w:val="center"/>
      <w:outlineLvl w:val="2"/>
    </w:pPr>
    <w:rPr>
      <w:rFonts w:cs="Times New Roman"/>
      <w:b/>
      <w:noProof w:val="0"/>
      <w:sz w:val="36"/>
    </w:rPr>
  </w:style>
  <w:style w:type="paragraph" w:styleId="Heading4">
    <w:name w:val="heading 4"/>
    <w:basedOn w:val="Normal"/>
    <w:next w:val="Normal"/>
    <w:link w:val="Heading4Char1"/>
    <w:qFormat/>
    <w:rsid w:val="00E472B4"/>
    <w:pPr>
      <w:keepNext/>
      <w:jc w:val="center"/>
      <w:outlineLvl w:val="3"/>
    </w:pPr>
    <w:rPr>
      <w:rFonts w:cs="Times New Roman"/>
      <w:b/>
      <w:sz w:val="32"/>
    </w:rPr>
  </w:style>
  <w:style w:type="paragraph" w:styleId="Heading5">
    <w:name w:val="heading 5"/>
    <w:basedOn w:val="Normal"/>
    <w:next w:val="Normal"/>
    <w:qFormat/>
    <w:rsid w:val="00E472B4"/>
    <w:pPr>
      <w:keepNext/>
      <w:ind w:firstLine="386"/>
      <w:jc w:val="center"/>
      <w:outlineLvl w:val="4"/>
    </w:pPr>
    <w:rPr>
      <w:b/>
      <w:bCs/>
      <w:sz w:val="36"/>
      <w:szCs w:val="36"/>
    </w:rPr>
  </w:style>
  <w:style w:type="paragraph" w:styleId="Heading6">
    <w:name w:val="heading 6"/>
    <w:basedOn w:val="Normal"/>
    <w:next w:val="Normal"/>
    <w:qFormat/>
    <w:rsid w:val="00E472B4"/>
    <w:pPr>
      <w:keepNext/>
      <w:ind w:firstLine="551"/>
      <w:jc w:val="center"/>
      <w:outlineLvl w:val="5"/>
    </w:pPr>
    <w:rPr>
      <w:b/>
      <w:bCs/>
      <w:szCs w:val="32"/>
    </w:rPr>
  </w:style>
  <w:style w:type="paragraph" w:styleId="Heading7">
    <w:name w:val="heading 7"/>
    <w:basedOn w:val="Normal"/>
    <w:next w:val="Normal"/>
    <w:qFormat/>
    <w:rsid w:val="00E472B4"/>
    <w:pPr>
      <w:keepNext/>
      <w:ind w:firstLine="551"/>
      <w:jc w:val="center"/>
      <w:outlineLvl w:val="6"/>
    </w:pPr>
    <w:rPr>
      <w:b/>
      <w:bCs/>
      <w:szCs w:val="32"/>
    </w:rPr>
  </w:style>
  <w:style w:type="paragraph" w:styleId="Heading8">
    <w:name w:val="heading 8"/>
    <w:basedOn w:val="Normal"/>
    <w:next w:val="Normal"/>
    <w:qFormat/>
    <w:rsid w:val="00E472B4"/>
    <w:pPr>
      <w:keepNext/>
      <w:outlineLvl w:val="7"/>
    </w:pPr>
    <w:rPr>
      <w:b/>
      <w:bCs/>
      <w:szCs w:val="32"/>
    </w:rPr>
  </w:style>
  <w:style w:type="paragraph" w:styleId="Heading9">
    <w:name w:val="heading 9"/>
    <w:basedOn w:val="Normal"/>
    <w:next w:val="Normal"/>
    <w:qFormat/>
    <w:rsid w:val="00E472B4"/>
    <w:pPr>
      <w:keepNext/>
      <w:ind w:firstLine="551"/>
      <w:jc w:val="center"/>
      <w:outlineLvl w:val="8"/>
    </w:pPr>
    <w:rPr>
      <w:b/>
      <w:bCs/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1">
    <w:name w:val="Heading 1 Char1"/>
    <w:link w:val="Heading1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rsid w:val="00E472B4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HeaderChar">
    <w:name w:val="Header Char"/>
    <w:link w:val="Header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rsid w:val="00E472B4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FooterChar">
    <w:name w:val="Footer Char"/>
    <w:link w:val="Footer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rsid w:val="00E472B4"/>
    <w:pPr>
      <w:jc w:val="center"/>
    </w:pPr>
    <w:rPr>
      <w:rFonts w:cs="AL-Mateen"/>
      <w:noProof w:val="0"/>
      <w:sz w:val="18"/>
    </w:rPr>
  </w:style>
  <w:style w:type="character" w:styleId="PageNumber">
    <w:name w:val="page number"/>
    <w:basedOn w:val="DefaultParagraphFont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semiHidden/>
    <w:rsid w:val="00E472B4"/>
    <w:rPr>
      <w:rFonts w:cs="Times New Roman"/>
    </w:rPr>
  </w:style>
  <w:style w:type="character" w:customStyle="1" w:styleId="FootnoteTextChar">
    <w:name w:val="Footnote Text Char"/>
    <w:link w:val="FootnoteText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semiHidden/>
    <w:rsid w:val="00E472B4"/>
    <w:rPr>
      <w:vertAlign w:val="superscript"/>
    </w:rPr>
  </w:style>
  <w:style w:type="paragraph" w:styleId="BodyTextIndent">
    <w:name w:val="Body Text Indent"/>
    <w:basedOn w:val="Normal"/>
    <w:link w:val="BodyTextIndentChar"/>
    <w:rsid w:val="00E472B4"/>
    <w:pPr>
      <w:ind w:firstLine="386"/>
      <w:jc w:val="lowKashida"/>
    </w:pPr>
    <w:rPr>
      <w:b/>
      <w:bCs/>
      <w:sz w:val="32"/>
      <w:szCs w:val="32"/>
    </w:rPr>
  </w:style>
  <w:style w:type="paragraph" w:styleId="BodyTextIndent2">
    <w:name w:val="Body Text Indent 2"/>
    <w:basedOn w:val="Normal"/>
    <w:rsid w:val="00E472B4"/>
    <w:pPr>
      <w:ind w:firstLine="551"/>
      <w:jc w:val="both"/>
    </w:pPr>
    <w:rPr>
      <w:b/>
      <w:bCs/>
      <w:szCs w:val="32"/>
    </w:rPr>
  </w:style>
  <w:style w:type="paragraph" w:styleId="BodyTextIndent3">
    <w:name w:val="Body Text Indent 3"/>
    <w:basedOn w:val="Normal"/>
    <w:rsid w:val="00E472B4"/>
    <w:pPr>
      <w:ind w:firstLine="551"/>
      <w:jc w:val="both"/>
    </w:pPr>
    <w:rPr>
      <w:b/>
      <w:bCs/>
      <w:color w:val="000000"/>
      <w:sz w:val="12"/>
      <w:szCs w:val="32"/>
    </w:rPr>
  </w:style>
  <w:style w:type="paragraph" w:styleId="BodyText2">
    <w:name w:val="Body Text 2"/>
    <w:basedOn w:val="Normal"/>
    <w:rsid w:val="00E472B4"/>
    <w:rPr>
      <w:b/>
      <w:bCs/>
      <w:szCs w:val="32"/>
    </w:rPr>
  </w:style>
  <w:style w:type="paragraph" w:styleId="NormalWeb">
    <w:name w:val="Normal (Web)"/>
    <w:basedOn w:val="Normal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rsid w:val="00E472B4"/>
    <w:rPr>
      <w:b/>
      <w:sz w:val="36"/>
    </w:rPr>
  </w:style>
  <w:style w:type="paragraph" w:styleId="Caption">
    <w:name w:val="caption"/>
    <w:basedOn w:val="Normal"/>
    <w:next w:val="Normal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color w:val="0000FF"/>
      <w:u w:val="single"/>
    </w:rPr>
  </w:style>
  <w:style w:type="paragraph" w:styleId="BodyText3">
    <w:name w:val="Body Text 3"/>
    <w:basedOn w:val="Normal"/>
    <w:rsid w:val="00E472B4"/>
    <w:rPr>
      <w:b/>
      <w:bCs/>
      <w:sz w:val="28"/>
      <w:szCs w:val="28"/>
    </w:rPr>
  </w:style>
  <w:style w:type="character" w:styleId="FollowedHyperlink">
    <w:name w:val="FollowedHyperlink"/>
    <w:basedOn w:val="DefaultParagraphFont"/>
    <w:rsid w:val="00E472B4"/>
    <w:rPr>
      <w:color w:val="800080"/>
      <w:u w:val="single"/>
    </w:rPr>
  </w:style>
  <w:style w:type="paragraph" w:customStyle="1" w:styleId="forumline">
    <w:name w:val="forumline"/>
    <w:basedOn w:val="Normal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b/>
      <w:bCs/>
      <w:noProof w:val="0"/>
      <w:color w:val="365F91"/>
      <w:sz w:val="28"/>
      <w:szCs w:val="28"/>
    </w:rPr>
  </w:style>
  <w:style w:type="paragraph" w:styleId="TOC1">
    <w:name w:val="toc 1"/>
    <w:basedOn w:val="Normal"/>
    <w:next w:val="Normal"/>
    <w:autoRedefine/>
    <w:uiPriority w:val="3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</w:style>
  <w:style w:type="character" w:customStyle="1" w:styleId="Heading1Char">
    <w:name w:val="Heading 1 Char"/>
    <w:basedOn w:val="DefaultParagraphFont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BodyTextIndentChar">
    <w:name w:val="Body Text Indent Char"/>
    <w:basedOn w:val="DefaultParagraphFont"/>
    <w:link w:val="BodyTextIndent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character" w:customStyle="1" w:styleId="Heading4Char">
    <w:name w:val="Heading 4 Char"/>
    <w:basedOn w:val="DefaultParagraphFont"/>
    <w:locked/>
    <w:rsid w:val="000036AB"/>
    <w:rPr>
      <w:rFonts w:ascii="Cambria" w:hAnsi="Cambria" w:cs="Times New Roman"/>
      <w:b/>
      <w:bCs/>
      <w:i/>
      <w:iCs/>
      <w:color w:val="4F81BD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rsid w:val="008868ED"/>
    <w:pPr>
      <w:ind w:left="-1282" w:right="-709"/>
      <w:jc w:val="center"/>
    </w:pPr>
    <w:rPr>
      <w:rFonts w:cs="Tahoma"/>
      <w:b/>
      <w:bCs/>
      <w:sz w:val="32"/>
      <w:szCs w:val="28"/>
    </w:rPr>
  </w:style>
  <w:style w:type="paragraph" w:styleId="Title">
    <w:name w:val="Title"/>
    <w:basedOn w:val="Normal"/>
    <w:next w:val="Normal"/>
    <w:link w:val="TitleChar"/>
    <w:qFormat/>
    <w:locked/>
    <w:rsid w:val="00E22142"/>
    <w:pPr>
      <w:spacing w:before="240" w:after="60"/>
      <w:jc w:val="center"/>
      <w:outlineLvl w:val="0"/>
    </w:pPr>
    <w:rPr>
      <w:rFonts w:ascii="Cambria" w:eastAsia="Times New Roman" w:hAnsi="Cambria" w:cs="Tahoma"/>
      <w:b/>
      <w:bCs/>
      <w:kern w:val="28"/>
      <w:sz w:val="32"/>
      <w:szCs w:val="28"/>
    </w:rPr>
  </w:style>
  <w:style w:type="character" w:customStyle="1" w:styleId="TitleChar">
    <w:name w:val="Title Char"/>
    <w:basedOn w:val="DefaultParagraphFont"/>
    <w:link w:val="Title"/>
    <w:rsid w:val="00E22142"/>
    <w:rPr>
      <w:rFonts w:ascii="Cambria" w:eastAsia="Times New Roman" w:hAnsi="Cambria" w:cs="Tahoma"/>
      <w:b/>
      <w:bCs/>
      <w:noProof/>
      <w:kern w:val="28"/>
      <w:sz w:val="32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C6B2B"/>
    <w:pPr>
      <w:keepLines/>
      <w:spacing w:before="480" w:line="276" w:lineRule="auto"/>
      <w:jc w:val="left"/>
      <w:outlineLvl w:val="9"/>
    </w:pPr>
    <w:rPr>
      <w:rFonts w:ascii="Cambria" w:eastAsia="Times New Roman" w:hAnsi="Cambria"/>
      <w:b/>
      <w:bCs/>
      <w:noProof w:val="0"/>
      <w:color w:val="365F91"/>
      <w:sz w:val="28"/>
      <w:szCs w:val="28"/>
    </w:rPr>
  </w:style>
  <w:style w:type="paragraph" w:styleId="BalloonText">
    <w:name w:val="Balloon Text"/>
    <w:basedOn w:val="Normal"/>
    <w:link w:val="BalloonTextChar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C58CF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11132</TotalTime>
  <Pages>1</Pages>
  <Words>3910</Words>
  <Characters>22288</Characters>
  <Application>Microsoft Office Word</Application>
  <DocSecurity>0</DocSecurity>
  <Lines>185</Lines>
  <Paragraphs>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</dc:creator>
  <cp:lastModifiedBy>Senad Crnkić</cp:lastModifiedBy>
  <cp:revision>67</cp:revision>
  <cp:lastPrinted>2014-11-20T05:00:00Z</cp:lastPrinted>
  <dcterms:created xsi:type="dcterms:W3CDTF">2011-10-31T06:36:00Z</dcterms:created>
  <dcterms:modified xsi:type="dcterms:W3CDTF">2014-11-20T05:00:00Z</dcterms:modified>
</cp:coreProperties>
</file>