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A29" w:rsidRDefault="003B3A29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sz w:val="102"/>
          <w:szCs w:val="102"/>
        </w:rPr>
      </w:pPr>
      <w:bookmarkStart w:id="0" w:name="هنا4"/>
      <w:bookmarkStart w:id="1" w:name="_GoBack"/>
      <w:bookmarkEnd w:id="0"/>
      <w:bookmarkEnd w:id="1"/>
    </w:p>
    <w:p w:rsidR="0099116F" w:rsidRPr="00C671D5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  <w:r w:rsidRPr="00C671D5">
        <w:rPr>
          <w:rFonts w:ascii="Lotus Linotype" w:hAnsi="Lotus Linotype" w:cs="Lotus Linotype"/>
          <w:b w:val="0"/>
          <w:bCs w:val="0"/>
          <w:sz w:val="102"/>
          <w:szCs w:val="102"/>
        </w:rPr>
        <w:sym w:font="AGA Arabesque" w:char="F050"/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88"/>
          <w:szCs w:val="88"/>
          <w:rtl/>
        </w:rPr>
      </w:pPr>
    </w:p>
    <w:p w:rsidR="00773A67" w:rsidRDefault="0081649B" w:rsidP="00C671D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كتاب التوحيد</w:t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tbl>
      <w:tblPr>
        <w:tblpPr w:leftFromText="180" w:rightFromText="180" w:vertAnchor="text" w:horzAnchor="margin" w:tblpXSpec="center" w:tblpY="420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212B2A" w:rsidRPr="00A94ACC" w:rsidTr="00212B2A">
        <w:trPr>
          <w:trHeight w:val="780"/>
        </w:trPr>
        <w:tc>
          <w:tcPr>
            <w:tcW w:w="240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212B2A" w:rsidRPr="00F925FE" w:rsidRDefault="0030290C" w:rsidP="00AA3E00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>
              <w:rPr>
                <w:rFonts w:ascii="Traditional Arabic" w:hAnsi="Traditional Arabic" w:hint="cs"/>
                <w:noProof w:val="0"/>
                <w:rtl/>
              </w:rPr>
              <w:t>21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</w:t>
            </w:r>
            <w:r w:rsidR="00AA3E00">
              <w:rPr>
                <w:rFonts w:ascii="Traditional Arabic" w:hAnsi="Traditional Arabic" w:hint="cs"/>
                <w:noProof w:val="0"/>
                <w:rtl/>
              </w:rPr>
              <w:t>03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/143</w:t>
            </w:r>
            <w:r w:rsidR="00212B2A">
              <w:rPr>
                <w:rFonts w:ascii="Traditional Arabic" w:hAnsi="Traditional Arabic" w:hint="cs"/>
                <w:noProof w:val="0"/>
                <w:rtl/>
              </w:rPr>
              <w:t>8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 xml:space="preserve">مسجد </w:t>
            </w:r>
            <w:r w:rsidRPr="00F925FE">
              <w:rPr>
                <w:rFonts w:ascii="Traditional Arabic" w:hAnsi="Traditional Arabic" w:hint="cs"/>
                <w:noProof w:val="0"/>
                <w:rtl/>
              </w:rPr>
              <w:t>جعفر الطيار</w:t>
            </w:r>
          </w:p>
        </w:tc>
      </w:tr>
    </w:tbl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p w:rsidR="0099116F" w:rsidRDefault="0099116F" w:rsidP="00235F65">
      <w:pPr>
        <w:rPr>
          <w:noProof w:val="0"/>
          <w:rtl/>
        </w:rPr>
      </w:pPr>
    </w:p>
    <w:p w:rsidR="00793998" w:rsidRPr="003F0895" w:rsidRDefault="0007139C" w:rsidP="000F1303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773A67">
        <w:rPr>
          <w:noProof w:val="0"/>
          <w:sz w:val="28"/>
          <w:rtl/>
        </w:rPr>
        <w:br w:type="page"/>
      </w:r>
      <w:r w:rsidR="00793998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 xml:space="preserve">شف لي التاسع من القرطبي.. سورة.. </w:t>
      </w:r>
      <w:r w:rsidR="00793998"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سَرَابِيلُهُم مِّن قَطِرَانٍ</w:t>
      </w:r>
      <w:r w:rsidR="00793998"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إبراهيم:50]</w:t>
      </w:r>
      <w:r w:rsidR="00793998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.. إبراهيم 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هات</w:t>
      </w:r>
      <w:r w:rsidR="00793998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الآية قبل..</w:t>
      </w:r>
    </w:p>
    <w:p w:rsidR="00475A60" w:rsidRPr="003F0895" w:rsidRDefault="00475A60" w:rsidP="00C7307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السلام عليكم ورحمة الله وبركاته.</w:t>
      </w:r>
    </w:p>
    <w:p w:rsidR="00075908" w:rsidRPr="003F0895" w:rsidRDefault="00A52D78" w:rsidP="00075908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بسم الله الرحمن الرحيم</w:t>
      </w:r>
      <w:r w:rsidR="00075908" w:rsidRPr="003F0895">
        <w:rPr>
          <w:rFonts w:ascii="Traditional Arabic" w:hAnsi="Traditional Arabic" w:hint="cs"/>
          <w:noProof w:val="0"/>
          <w:sz w:val="28"/>
          <w:rtl/>
        </w:rPr>
        <w:t>.</w:t>
      </w:r>
    </w:p>
    <w:p w:rsidR="00A52D78" w:rsidRPr="003F0895" w:rsidRDefault="00A52D78" w:rsidP="00075908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الحمد لله رب العالمين</w:t>
      </w:r>
      <w:r w:rsidR="000F1303">
        <w:rPr>
          <w:rFonts w:ascii="Traditional Arabic" w:hAnsi="Traditional Arabic" w:hint="cs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وصلى الله وسلم وبارك على نبينا محمد وعلى آله وصحبه أجمعين.</w:t>
      </w:r>
    </w:p>
    <w:p w:rsidR="004B38C9" w:rsidRPr="003F0895" w:rsidRDefault="004B38C9" w:rsidP="00933691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اللهم اغفر لنا ولشيخنا وللمستمعين برحمتك يا أرحم الراحمين.</w:t>
      </w:r>
    </w:p>
    <w:p w:rsidR="00A52D78" w:rsidRPr="003F0895" w:rsidRDefault="00A52D78" w:rsidP="00933691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 xml:space="preserve">قال الإمام المجدد </w:t>
      </w:r>
      <w:r w:rsidR="000F1303">
        <w:rPr>
          <w:rFonts w:ascii="Traditional Arabic" w:hAnsi="Traditional Arabic" w:hint="cs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noProof w:val="0"/>
          <w:sz w:val="28"/>
          <w:rtl/>
        </w:rPr>
        <w:t>رحمه الله تعالى</w:t>
      </w:r>
      <w:r w:rsidR="000F1303">
        <w:rPr>
          <w:rFonts w:ascii="Traditional Arabic" w:hAnsi="Traditional Arabic" w:hint="cs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noProof w:val="0"/>
          <w:sz w:val="28"/>
          <w:rtl/>
        </w:rPr>
        <w:t>:</w:t>
      </w:r>
    </w:p>
    <w:p w:rsidR="009E1377" w:rsidRPr="003F0895" w:rsidRDefault="00382E79" w:rsidP="003F0895">
      <w:pPr>
        <w:rPr>
          <w:rFonts w:ascii="Traditional Arabic" w:hAnsi="Traditional Arabic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3F0895">
        <w:rPr>
          <w:rFonts w:ascii="Traditional Arabic" w:hAnsi="Traditional Arabic" w:hint="cs"/>
          <w:noProof w:val="0"/>
          <w:sz w:val="28"/>
          <w:rtl/>
        </w:rPr>
        <w:t xml:space="preserve">باب </w:t>
      </w:r>
      <w:r w:rsidR="00793998" w:rsidRPr="003F0895">
        <w:rPr>
          <w:rFonts w:ascii="Traditional Arabic" w:hAnsi="Traditional Arabic" w:hint="cs"/>
          <w:noProof w:val="0"/>
          <w:sz w:val="28"/>
          <w:rtl/>
        </w:rPr>
        <w:t>قول الله تعالى</w:t>
      </w:r>
      <w:r w:rsidR="000F1303">
        <w:rPr>
          <w:rFonts w:ascii="Traditional Arabic" w:hAnsi="Traditional Arabic" w:hint="cs"/>
          <w:noProof w:val="0"/>
          <w:sz w:val="28"/>
          <w:rtl/>
        </w:rPr>
        <w:t>:</w:t>
      </w:r>
      <w:r w:rsidR="00793998"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793998" w:rsidRPr="003F0895">
        <w:rPr>
          <w:rFonts w:ascii="Traditional Arabic" w:hAnsi="Traditional Arabic" w:cs="ATraditional Arabic" w:hint="cs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وَمِنَ النَّاسِ مَن يَتَّخِذُ مِن دُونِ اللَّهِ أَندَاداً يُحِبُّونَهُمْ كَحُبِّ اللَّهِ</w:t>
      </w:r>
      <w:r w:rsidR="00793998" w:rsidRPr="003F0895">
        <w:rPr>
          <w:rFonts w:ascii="Traditional Arabic" w:hAnsi="Traditional Arabic" w:cs="ATraditional Arabic" w:hint="cs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noProof w:val="0"/>
          <w:sz w:val="28"/>
          <w:rtl/>
        </w:rPr>
        <w:t xml:space="preserve"> [سورة البقرة:165]</w:t>
      </w:r>
      <w:r w:rsidR="000F1303">
        <w:rPr>
          <w:rFonts w:ascii="Traditional Arabic" w:hAnsi="Traditional Arabic" w:hint="cs"/>
          <w:noProof w:val="0"/>
          <w:sz w:val="28"/>
          <w:rtl/>
        </w:rPr>
        <w:t>،</w:t>
      </w:r>
      <w:r w:rsidR="00793998" w:rsidRPr="003F0895">
        <w:rPr>
          <w:rFonts w:ascii="Traditional Arabic" w:hAnsi="Traditional Arabic" w:hint="cs"/>
          <w:noProof w:val="0"/>
          <w:sz w:val="28"/>
          <w:rtl/>
        </w:rPr>
        <w:t xml:space="preserve"> وقوله</w:t>
      </w:r>
      <w:r w:rsidR="000F1303">
        <w:rPr>
          <w:rFonts w:ascii="Traditional Arabic" w:hAnsi="Traditional Arabic" w:hint="cs"/>
          <w:noProof w:val="0"/>
          <w:sz w:val="28"/>
          <w:rtl/>
        </w:rPr>
        <w:t>:</w:t>
      </w:r>
      <w:r w:rsidR="00793998"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793998" w:rsidRPr="003F0895">
        <w:rPr>
          <w:rFonts w:ascii="Traditional Arabic" w:hAnsi="Traditional Arabic" w:cs="ATraditional Arabic" w:hint="cs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قُلْ إِن كَانَ آبَاؤُكُمْ</w:t>
      </w:r>
      <w:r w:rsidR="00793998" w:rsidRPr="003F0895">
        <w:rPr>
          <w:rFonts w:ascii="Traditional Arabic" w:hAnsi="Traditional Arabic" w:cs="ATraditional Arabic" w:hint="cs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noProof w:val="0"/>
          <w:sz w:val="28"/>
          <w:rtl/>
        </w:rPr>
        <w:t xml:space="preserve"> [سورة التوبة:24]</w:t>
      </w:r>
      <w:r w:rsidR="00793998" w:rsidRPr="003F0895">
        <w:rPr>
          <w:rFonts w:ascii="Traditional Arabic" w:hAnsi="Traditional Arabic" w:hint="cs"/>
          <w:noProof w:val="0"/>
          <w:sz w:val="28"/>
          <w:rtl/>
        </w:rPr>
        <w:t xml:space="preserve"> إلى قوله</w:t>
      </w:r>
      <w:r w:rsidR="000F1303">
        <w:rPr>
          <w:rFonts w:ascii="Traditional Arabic" w:hAnsi="Traditional Arabic" w:hint="cs"/>
          <w:noProof w:val="0"/>
          <w:sz w:val="28"/>
          <w:rtl/>
        </w:rPr>
        <w:t>:</w:t>
      </w:r>
      <w:r w:rsidR="00793998"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793998" w:rsidRPr="003F0895">
        <w:rPr>
          <w:rFonts w:ascii="Traditional Arabic" w:hAnsi="Traditional Arabic" w:cs="ATraditional Arabic" w:hint="cs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أَحَبَّ إِلَيْكُم مِّنَ اللَّهِ وَرَسُولِهِ</w:t>
      </w:r>
      <w:r w:rsidR="00793998" w:rsidRPr="003F0895">
        <w:rPr>
          <w:rFonts w:ascii="Traditional Arabic" w:hAnsi="Traditional Arabic" w:cs="ATraditional Arabic" w:hint="cs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noProof w:val="0"/>
          <w:sz w:val="28"/>
          <w:rtl/>
        </w:rPr>
        <w:t xml:space="preserve"> [سورة التوبة:24]</w:t>
      </w:r>
      <w:r w:rsidR="00793998" w:rsidRPr="003F0895">
        <w:rPr>
          <w:rFonts w:ascii="Traditional Arabic" w:hAnsi="Traditional Arabic" w:hint="cs"/>
          <w:noProof w:val="0"/>
          <w:sz w:val="28"/>
          <w:rtl/>
        </w:rPr>
        <w:t xml:space="preserve"> الآية.</w:t>
      </w:r>
    </w:p>
    <w:p w:rsidR="00382E79" w:rsidRDefault="00793998" w:rsidP="003F0895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عن أنس رضي الله عنه أن رسول الله -صلى الله عليه وسلم- قال</w:t>
      </w:r>
      <w:r w:rsidR="00382E79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741772" w:rsidRPr="00866686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866686">
        <w:rPr>
          <w:rFonts w:ascii="Traditional Arabic" w:hAnsi="Traditional Arabic" w:hint="cs"/>
          <w:noProof w:val="0"/>
          <w:color w:val="0000FF"/>
          <w:sz w:val="28"/>
          <w:rtl/>
        </w:rPr>
        <w:t>لا يؤمن أحدكم حتى أكون أحب إليه من ولده ووالده والناس أجمعين</w:t>
      </w:r>
      <w:r w:rsidR="00741772" w:rsidRPr="00866686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أخرجاه</w:t>
      </w:r>
      <w:r w:rsidR="000F1303">
        <w:rPr>
          <w:rFonts w:ascii="Traditional Arabic" w:hAnsi="Traditional Arabic" w:hint="cs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ولهما عنه قال</w:t>
      </w:r>
      <w:r w:rsidR="00382E79">
        <w:rPr>
          <w:rFonts w:ascii="Traditional Arabic" w:hAnsi="Traditional Arabic" w:hint="cs"/>
          <w:noProof w:val="0"/>
          <w:sz w:val="28"/>
          <w:rtl/>
        </w:rPr>
        <w:t>:</w:t>
      </w:r>
      <w:r w:rsidR="000F1303">
        <w:rPr>
          <w:rFonts w:ascii="Traditional Arabic" w:hAnsi="Traditional Arabic" w:hint="cs"/>
          <w:noProof w:val="0"/>
          <w:sz w:val="28"/>
          <w:rtl/>
        </w:rPr>
        <w:t xml:space="preserve"> قال رسول الله</w:t>
      </w:r>
      <w:r w:rsidRPr="003F0895">
        <w:rPr>
          <w:rFonts w:ascii="Traditional Arabic" w:hAnsi="Traditional Arabic" w:hint="cs"/>
          <w:noProof w:val="0"/>
          <w:sz w:val="28"/>
          <w:rtl/>
        </w:rPr>
        <w:t>-</w:t>
      </w:r>
      <w:r w:rsidR="000F1303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Pr="003F0895">
        <w:rPr>
          <w:rFonts w:ascii="Traditional Arabic" w:hAnsi="Traditional Arabic" w:hint="cs"/>
          <w:noProof w:val="0"/>
          <w:sz w:val="28"/>
          <w:rtl/>
        </w:rPr>
        <w:t>صلى الله عليه وسلم-</w:t>
      </w:r>
      <w:r w:rsidR="00382E79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741772" w:rsidRPr="00866686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866686">
        <w:rPr>
          <w:rFonts w:ascii="Traditional Arabic" w:hAnsi="Traditional Arabic" w:hint="cs"/>
          <w:noProof w:val="0"/>
          <w:color w:val="0000FF"/>
          <w:sz w:val="28"/>
          <w:rtl/>
        </w:rPr>
        <w:t>ثلاث من كن فيه وجد حلاوة الإيمان</w:t>
      </w:r>
      <w:r w:rsidR="000F1303">
        <w:rPr>
          <w:rFonts w:ascii="Traditional Arabic" w:hAnsi="Traditional Arabic" w:hint="cs"/>
          <w:noProof w:val="0"/>
          <w:color w:val="0000FF"/>
          <w:sz w:val="28"/>
          <w:rtl/>
        </w:rPr>
        <w:t>؛</w:t>
      </w:r>
      <w:r w:rsidRPr="00866686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أن يكون الله ورسوله أحب إليه مما سواهما</w:t>
      </w:r>
      <w:r w:rsidR="000F1303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Pr="00866686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وأن يحب المرء لا يحبه إلا لله</w:t>
      </w:r>
      <w:r w:rsidR="000F1303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Pr="00866686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وأن يكره أن يعود في الكفر بعد إذ أنقذه الله منه كما يكره أن يقذف في النار</w:t>
      </w:r>
      <w:r w:rsidR="00741772" w:rsidRPr="00866686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0F1303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وفي رواية </w:t>
      </w:r>
      <w:r w:rsidR="00741772" w:rsidRPr="00866686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866686">
        <w:rPr>
          <w:rFonts w:ascii="Traditional Arabic" w:hAnsi="Traditional Arabic" w:hint="cs"/>
          <w:noProof w:val="0"/>
          <w:color w:val="0000FF"/>
          <w:sz w:val="28"/>
          <w:rtl/>
        </w:rPr>
        <w:t>لا يجد أحد حلاوة الإيمان حتى..</w:t>
      </w:r>
      <w:r w:rsidR="00741772" w:rsidRPr="00866686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إلى آخره</w:t>
      </w:r>
      <w:r w:rsidR="000F1303">
        <w:rPr>
          <w:rFonts w:ascii="Traditional Arabic" w:hAnsi="Traditional Arabic" w:hint="cs"/>
          <w:noProof w:val="0"/>
          <w:sz w:val="28"/>
          <w:rtl/>
        </w:rPr>
        <w:t>،</w:t>
      </w:r>
      <w:r w:rsidR="001C6DC4" w:rsidRPr="003F0895">
        <w:rPr>
          <w:rFonts w:ascii="Traditional Arabic" w:hAnsi="Traditional Arabic" w:hint="cs"/>
          <w:noProof w:val="0"/>
          <w:sz w:val="28"/>
          <w:rtl/>
        </w:rPr>
        <w:t xml:space="preserve"> وعن ابن عباس </w:t>
      </w:r>
      <w:r w:rsidR="000F1303">
        <w:rPr>
          <w:rFonts w:ascii="Traditional Arabic" w:hAnsi="Traditional Arabic" w:hint="cs"/>
          <w:noProof w:val="0"/>
          <w:sz w:val="28"/>
          <w:rtl/>
        </w:rPr>
        <w:t>-</w:t>
      </w:r>
      <w:r w:rsidR="001C6DC4" w:rsidRPr="003F0895">
        <w:rPr>
          <w:rFonts w:ascii="Traditional Arabic" w:hAnsi="Traditional Arabic" w:hint="cs"/>
          <w:noProof w:val="0"/>
          <w:sz w:val="28"/>
          <w:rtl/>
        </w:rPr>
        <w:t>رضي الله عنهما</w:t>
      </w:r>
      <w:r w:rsidR="000F1303">
        <w:rPr>
          <w:rFonts w:ascii="Traditional Arabic" w:hAnsi="Traditional Arabic" w:hint="cs"/>
          <w:noProof w:val="0"/>
          <w:sz w:val="28"/>
          <w:rtl/>
        </w:rPr>
        <w:t>-</w:t>
      </w:r>
      <w:r w:rsidR="001C6DC4" w:rsidRPr="003F0895">
        <w:rPr>
          <w:rFonts w:ascii="Traditional Arabic" w:hAnsi="Traditional Arabic" w:hint="cs"/>
          <w:noProof w:val="0"/>
          <w:sz w:val="28"/>
          <w:rtl/>
        </w:rPr>
        <w:t xml:space="preserve"> قال</w:t>
      </w:r>
      <w:r w:rsidR="00382E79">
        <w:rPr>
          <w:rFonts w:ascii="Traditional Arabic" w:hAnsi="Traditional Arabic" w:hint="cs"/>
          <w:noProof w:val="0"/>
          <w:sz w:val="28"/>
          <w:rtl/>
        </w:rPr>
        <w:t>:</w:t>
      </w:r>
      <w:r w:rsidR="001C6DC4" w:rsidRPr="003F0895">
        <w:rPr>
          <w:rFonts w:ascii="Traditional Arabic" w:hAnsi="Traditional Arabic" w:hint="cs"/>
          <w:noProof w:val="0"/>
          <w:sz w:val="28"/>
          <w:rtl/>
        </w:rPr>
        <w:t xml:space="preserve"> من أحب في الله وأبغض في الله</w:t>
      </w:r>
      <w:r w:rsidR="000F1303">
        <w:rPr>
          <w:rFonts w:ascii="Traditional Arabic" w:hAnsi="Traditional Arabic" w:hint="cs"/>
          <w:noProof w:val="0"/>
          <w:sz w:val="28"/>
          <w:rtl/>
        </w:rPr>
        <w:t>،</w:t>
      </w:r>
      <w:r w:rsidR="001C6DC4" w:rsidRPr="003F0895">
        <w:rPr>
          <w:rFonts w:ascii="Traditional Arabic" w:hAnsi="Traditional Arabic" w:hint="cs"/>
          <w:noProof w:val="0"/>
          <w:sz w:val="28"/>
          <w:rtl/>
        </w:rPr>
        <w:t xml:space="preserve"> ووالى في الله وعادى في الله</w:t>
      </w:r>
      <w:r w:rsidR="000F1303">
        <w:rPr>
          <w:rFonts w:ascii="Traditional Arabic" w:hAnsi="Traditional Arabic" w:hint="cs"/>
          <w:noProof w:val="0"/>
          <w:sz w:val="28"/>
          <w:rtl/>
        </w:rPr>
        <w:t>،</w:t>
      </w:r>
      <w:r w:rsidR="001C6DC4" w:rsidRPr="003F0895">
        <w:rPr>
          <w:rFonts w:ascii="Traditional Arabic" w:hAnsi="Traditional Arabic" w:hint="cs"/>
          <w:noProof w:val="0"/>
          <w:sz w:val="28"/>
          <w:rtl/>
        </w:rPr>
        <w:t xml:space="preserve"> فإنما تنال ولاية الله بذلك</w:t>
      </w:r>
      <w:r w:rsidR="000F1303">
        <w:rPr>
          <w:rFonts w:ascii="Traditional Arabic" w:hAnsi="Traditional Arabic" w:hint="cs"/>
          <w:noProof w:val="0"/>
          <w:sz w:val="28"/>
          <w:rtl/>
        </w:rPr>
        <w:t>،</w:t>
      </w:r>
      <w:r w:rsidR="001C6DC4" w:rsidRPr="003F0895">
        <w:rPr>
          <w:rFonts w:ascii="Traditional Arabic" w:hAnsi="Traditional Arabic" w:hint="cs"/>
          <w:noProof w:val="0"/>
          <w:sz w:val="28"/>
          <w:rtl/>
        </w:rPr>
        <w:t xml:space="preserve"> ولن يجد عبد طعم الإيمان</w:t>
      </w:r>
      <w:r w:rsidR="000F1303">
        <w:rPr>
          <w:rFonts w:ascii="Traditional Arabic" w:hAnsi="Traditional Arabic" w:hint="cs"/>
          <w:noProof w:val="0"/>
          <w:sz w:val="28"/>
          <w:rtl/>
        </w:rPr>
        <w:t>،</w:t>
      </w:r>
      <w:r w:rsidR="001C6DC4" w:rsidRPr="003F0895">
        <w:rPr>
          <w:rFonts w:ascii="Traditional Arabic" w:hAnsi="Traditional Arabic" w:hint="cs"/>
          <w:noProof w:val="0"/>
          <w:sz w:val="28"/>
          <w:rtl/>
        </w:rPr>
        <w:t xml:space="preserve"> وإن كثرت صلاته وصومه</w:t>
      </w:r>
      <w:r w:rsidR="000F1303">
        <w:rPr>
          <w:rFonts w:ascii="Traditional Arabic" w:hAnsi="Traditional Arabic" w:hint="cs"/>
          <w:noProof w:val="0"/>
          <w:sz w:val="28"/>
          <w:rtl/>
        </w:rPr>
        <w:t>،</w:t>
      </w:r>
      <w:r w:rsidR="001C6DC4" w:rsidRPr="003F0895">
        <w:rPr>
          <w:rFonts w:ascii="Traditional Arabic" w:hAnsi="Traditional Arabic" w:hint="cs"/>
          <w:noProof w:val="0"/>
          <w:sz w:val="28"/>
          <w:rtl/>
        </w:rPr>
        <w:t xml:space="preserve"> حتى يكون كذلك</w:t>
      </w:r>
      <w:r w:rsidR="000F1303">
        <w:rPr>
          <w:rFonts w:ascii="Traditional Arabic" w:hAnsi="Traditional Arabic" w:hint="cs"/>
          <w:noProof w:val="0"/>
          <w:sz w:val="28"/>
          <w:rtl/>
        </w:rPr>
        <w:t>،</w:t>
      </w:r>
      <w:r w:rsidR="001C6DC4" w:rsidRPr="003F0895">
        <w:rPr>
          <w:rFonts w:ascii="Traditional Arabic" w:hAnsi="Traditional Arabic" w:hint="cs"/>
          <w:noProof w:val="0"/>
          <w:sz w:val="28"/>
          <w:rtl/>
        </w:rPr>
        <w:t xml:space="preserve"> وقد صارت عامة مؤاخاة الناس على أمر الدنيا</w:t>
      </w:r>
      <w:r w:rsidR="000F1303">
        <w:rPr>
          <w:rFonts w:ascii="Traditional Arabic" w:hAnsi="Traditional Arabic" w:hint="cs"/>
          <w:noProof w:val="0"/>
          <w:sz w:val="28"/>
          <w:rtl/>
        </w:rPr>
        <w:t>،</w:t>
      </w:r>
      <w:r w:rsidR="001C6DC4" w:rsidRPr="003F0895">
        <w:rPr>
          <w:rFonts w:ascii="Traditional Arabic" w:hAnsi="Traditional Arabic" w:hint="cs"/>
          <w:noProof w:val="0"/>
          <w:sz w:val="28"/>
          <w:rtl/>
        </w:rPr>
        <w:t xml:space="preserve"> وذلك لا يجدي على أهله شيئ</w:t>
      </w:r>
      <w:r w:rsidR="00866686">
        <w:rPr>
          <w:rFonts w:ascii="Traditional Arabic" w:hAnsi="Traditional Arabic" w:hint="cs"/>
          <w:noProof w:val="0"/>
          <w:sz w:val="28"/>
          <w:rtl/>
        </w:rPr>
        <w:t>ً</w:t>
      </w:r>
      <w:r w:rsidR="001C6DC4" w:rsidRPr="003F0895">
        <w:rPr>
          <w:rFonts w:ascii="Traditional Arabic" w:hAnsi="Traditional Arabic" w:hint="cs"/>
          <w:noProof w:val="0"/>
          <w:sz w:val="28"/>
          <w:rtl/>
        </w:rPr>
        <w:t>ا</w:t>
      </w:r>
      <w:r w:rsidR="00382E79">
        <w:rPr>
          <w:rFonts w:ascii="Traditional Arabic" w:hAnsi="Traditional Arabic" w:hint="cs"/>
          <w:noProof w:val="0"/>
          <w:sz w:val="28"/>
          <w:rtl/>
        </w:rPr>
        <w:t>.</w:t>
      </w:r>
      <w:r w:rsidR="001C6DC4" w:rsidRPr="003F0895">
        <w:rPr>
          <w:rFonts w:ascii="Traditional Arabic" w:hAnsi="Traditional Arabic" w:hint="cs"/>
          <w:noProof w:val="0"/>
          <w:sz w:val="28"/>
          <w:rtl/>
        </w:rPr>
        <w:t xml:space="preserve"> رواه ابن جرير</w:t>
      </w:r>
      <w:r w:rsidR="00382E79">
        <w:rPr>
          <w:rFonts w:ascii="Traditional Arabic" w:hAnsi="Traditional Arabic" w:hint="cs"/>
          <w:noProof w:val="0"/>
          <w:sz w:val="28"/>
          <w:rtl/>
        </w:rPr>
        <w:t>.</w:t>
      </w:r>
      <w:r w:rsidR="001C6DC4"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793998" w:rsidRPr="003F0895" w:rsidRDefault="001C6DC4" w:rsidP="003F0895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 xml:space="preserve">وقال ابن عباس </w:t>
      </w:r>
      <w:r w:rsidR="000F1303">
        <w:rPr>
          <w:rFonts w:ascii="Traditional Arabic" w:hAnsi="Traditional Arabic" w:hint="cs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noProof w:val="0"/>
          <w:sz w:val="28"/>
          <w:rtl/>
        </w:rPr>
        <w:t>رضي الله عنهما</w:t>
      </w:r>
      <w:r w:rsidR="000F1303">
        <w:rPr>
          <w:rFonts w:ascii="Traditional Arabic" w:hAnsi="Traditional Arabic" w:hint="cs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في قوله تعالى</w:t>
      </w:r>
      <w:r w:rsidR="00382E79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Pr="003F0895">
        <w:rPr>
          <w:rFonts w:ascii="Traditional Arabic" w:hAnsi="Traditional Arabic" w:cs="ATraditional Arabic" w:hint="cs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وَتَقَطَّعَتْ بِهِمُ الأَسْبَابُ</w:t>
      </w:r>
      <w:r w:rsidRPr="003F0895">
        <w:rPr>
          <w:rFonts w:ascii="Traditional Arabic" w:hAnsi="Traditional Arabic" w:cs="ATraditional Arabic" w:hint="cs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noProof w:val="0"/>
          <w:sz w:val="28"/>
          <w:rtl/>
        </w:rPr>
        <w:t xml:space="preserve"> [سورة البقرة:166]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قال</w:t>
      </w:r>
      <w:r w:rsidR="000F1303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المودَّة.</w:t>
      </w:r>
    </w:p>
    <w:p w:rsidR="00866686" w:rsidRDefault="001C6DC4" w:rsidP="003F0895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فيه مسائل</w:t>
      </w:r>
      <w:r w:rsidR="00866686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866686" w:rsidRDefault="001C6DC4" w:rsidP="003F0895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الأولى</w:t>
      </w:r>
      <w:r w:rsidR="00866686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تفسير آية البقرة</w:t>
      </w:r>
      <w:r w:rsidR="00866686">
        <w:rPr>
          <w:rFonts w:ascii="Traditional Arabic" w:hAnsi="Traditional Arabic" w:hint="cs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866686" w:rsidRDefault="001C6DC4" w:rsidP="003F0895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الثانية</w:t>
      </w:r>
      <w:r w:rsidR="00866686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تفسير آية براءة</w:t>
      </w:r>
      <w:r w:rsidR="00866686">
        <w:rPr>
          <w:rFonts w:ascii="Traditional Arabic" w:hAnsi="Traditional Arabic" w:hint="cs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866686" w:rsidRDefault="001C6DC4" w:rsidP="003F0895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الثالثة</w:t>
      </w:r>
      <w:r w:rsidR="00866686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وجوب محبته -صلى الله عليه وسلم- على النفس والأهل والمال</w:t>
      </w:r>
      <w:r w:rsidR="00866686">
        <w:rPr>
          <w:rFonts w:ascii="Traditional Arabic" w:hAnsi="Traditional Arabic" w:hint="cs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866686" w:rsidRDefault="001C6DC4" w:rsidP="003F0895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الرابعة</w:t>
      </w:r>
      <w:r w:rsidR="00866686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أن نفي الإيمان لا يدل على الخروج من الإسلام</w:t>
      </w:r>
      <w:r w:rsidR="00866686">
        <w:rPr>
          <w:rFonts w:ascii="Traditional Arabic" w:hAnsi="Traditional Arabic" w:hint="cs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866686" w:rsidRDefault="001C6DC4" w:rsidP="003F0895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الخامسة</w:t>
      </w:r>
      <w:r w:rsidR="00866686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أن للإيمان حلاوة قد يجدها الإنسان</w:t>
      </w:r>
      <w:r w:rsidR="000F1303">
        <w:rPr>
          <w:rFonts w:ascii="Traditional Arabic" w:hAnsi="Traditional Arabic" w:hint="cs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وقد لا يجدها</w:t>
      </w:r>
      <w:r w:rsidR="00866686">
        <w:rPr>
          <w:rFonts w:ascii="Traditional Arabic" w:hAnsi="Traditional Arabic" w:hint="cs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0F1303" w:rsidRDefault="001C6DC4" w:rsidP="003F0895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السادسة</w:t>
      </w:r>
      <w:r w:rsidR="00866686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أعمال القلب الأربعة التي لا تُنال ولاية الله إلا بها ولا يجد أحد طعم الإيمان إلا بها</w:t>
      </w:r>
      <w:r w:rsidR="00866686">
        <w:rPr>
          <w:rFonts w:ascii="Traditional Arabic" w:hAnsi="Traditional Arabic" w:hint="cs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866686" w:rsidRDefault="001C6DC4" w:rsidP="003F0895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السابعة</w:t>
      </w:r>
      <w:r w:rsidR="00866686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فهم الصحابي للواقع أن عامة المؤاخاة على أمر الدنيا</w:t>
      </w:r>
      <w:r w:rsidR="00866686">
        <w:rPr>
          <w:rFonts w:ascii="Traditional Arabic" w:hAnsi="Traditional Arabic" w:hint="cs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866686" w:rsidRDefault="001C6DC4" w:rsidP="003F0895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lastRenderedPageBreak/>
        <w:t>الثامنة</w:t>
      </w:r>
      <w:r w:rsidR="00866686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تفسير </w:t>
      </w:r>
      <w:r w:rsidRPr="003F0895">
        <w:rPr>
          <w:rFonts w:ascii="Traditional Arabic" w:hAnsi="Traditional Arabic" w:cs="ATraditional Arabic" w:hint="cs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وَتَقَطَّعَتْ بِهِمُ الأَسْبَابُ</w:t>
      </w:r>
      <w:r w:rsidRPr="003F0895">
        <w:rPr>
          <w:rFonts w:ascii="Traditional Arabic" w:hAnsi="Traditional Arabic" w:cs="ATraditional Arabic" w:hint="cs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noProof w:val="0"/>
          <w:sz w:val="28"/>
          <w:rtl/>
        </w:rPr>
        <w:t xml:space="preserve"> [سورة البقرة:166]</w:t>
      </w:r>
      <w:r w:rsidR="00866686">
        <w:rPr>
          <w:rFonts w:ascii="Traditional Arabic" w:hAnsi="Traditional Arabic" w:hint="cs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866686" w:rsidRDefault="001C6DC4" w:rsidP="003F0895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التاسعة</w:t>
      </w:r>
      <w:r w:rsidR="00866686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أن من المشركين من يحب الله حبًّا شديدًا</w:t>
      </w:r>
      <w:r w:rsidR="00866686">
        <w:rPr>
          <w:rFonts w:ascii="Traditional Arabic" w:hAnsi="Traditional Arabic" w:hint="cs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382E79" w:rsidRDefault="001C6DC4" w:rsidP="003F0895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العاشرة</w:t>
      </w:r>
      <w:r w:rsidR="00866686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الوعيد على من كانت الثمانية</w:t>
      </w:r>
      <w:r w:rsidR="00382E79">
        <w:rPr>
          <w:rFonts w:ascii="Traditional Arabic" w:hAnsi="Traditional Arabic" w:hint="cs"/>
          <w:noProof w:val="0"/>
          <w:sz w:val="28"/>
          <w:rtl/>
        </w:rPr>
        <w:t xml:space="preserve"> عنده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أحب</w:t>
      </w:r>
      <w:r w:rsidR="000F1303">
        <w:rPr>
          <w:rFonts w:ascii="Traditional Arabic" w:hAnsi="Traditional Arabic" w:hint="cs"/>
          <w:noProof w:val="0"/>
          <w:sz w:val="28"/>
          <w:rtl/>
        </w:rPr>
        <w:t>َّ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من دينه</w:t>
      </w:r>
      <w:r w:rsidR="00382E79">
        <w:rPr>
          <w:rFonts w:ascii="Traditional Arabic" w:hAnsi="Traditional Arabic" w:hint="cs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1C6DC4" w:rsidRPr="003F0895" w:rsidRDefault="001C6DC4" w:rsidP="000F1303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الحادية عشرة</w:t>
      </w:r>
      <w:r w:rsidR="000F1303">
        <w:rPr>
          <w:rFonts w:ascii="Traditional Arabic" w:hAnsi="Traditional Arabic" w:hint="cs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noProof w:val="0"/>
          <w:sz w:val="28"/>
          <w:rtl/>
        </w:rPr>
        <w:t xml:space="preserve"> أن من اتخذ نِدًّا تساوي محبته محبة الله فهو الشرك الأكبر."</w:t>
      </w:r>
    </w:p>
    <w:p w:rsidR="001C6DC4" w:rsidRPr="003F0895" w:rsidRDefault="001C6DC4" w:rsidP="001C6DC4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أجمعين.</w:t>
      </w:r>
    </w:p>
    <w:p w:rsidR="001C6DC4" w:rsidRPr="003F0895" w:rsidRDefault="00C926E3" w:rsidP="001C6DC4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.........</w:t>
      </w:r>
    </w:p>
    <w:p w:rsidR="00C926E3" w:rsidRPr="003F0895" w:rsidRDefault="00C926E3" w:rsidP="003F089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في تفسير القرطبي في سورة إبراهيم عند قوله 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جل وعلا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-: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سَرَابِيلُهُم مِّن قَطِرَانٍ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إبراهيم:50]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الواردة في </w:t>
      </w:r>
      <w:r w:rsidR="00225F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درس </w:t>
      </w:r>
      <w:r w:rsidR="00225F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ماضي في الوعيد الشديد على النائحة إذا لم تتب تقام يوم القيامة وعليها سربال من قطران ودرع من جرب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وتكلمنا عن القطران في الدرس الماضي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ونرى ما قاله المفسِّر رحمه الله </w:t>
      </w:r>
      <w:r w:rsidR="00225F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القرطبي</w:t>
      </w:r>
      <w:r w:rsidR="00225F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225F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سَرَابِيلُهُم مِّن قَطِرَانٍ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إبراهيم:50]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أي قمصهم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السربال القميص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عن ابن دُريد وغيره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واحدها سربال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والفعل تسربلت</w:t>
      </w:r>
      <w:r w:rsidR="00225F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وسربلت غيري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 كعب بن مالك تلَقَّاكمو أو..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741772" w:rsidRPr="003F0895" w:rsidTr="00741772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741772" w:rsidRPr="003F0895" w:rsidRDefault="00741772" w:rsidP="00741772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F0895">
              <w:rPr>
                <w:rFonts w:cs="Simplified Arabic" w:hint="cs"/>
                <w:sz w:val="28"/>
                <w:szCs w:val="28"/>
                <w:rtl/>
              </w:rPr>
              <w:t>تلْقاكمو عُصَب حول النبي لهم</w:t>
            </w:r>
            <w:r w:rsidRPr="003F0895">
              <w:rPr>
                <w:rFonts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41772" w:rsidRPr="003F0895" w:rsidRDefault="00741772" w:rsidP="00741772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741772" w:rsidRPr="003F0895" w:rsidRDefault="00115BFF" w:rsidP="00741772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F0895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العامة:تلْقاكمو عُصَب حول النبي لهم *من نسج داود في الهيجا سرابيل 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3F0895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741772" w:rsidRPr="003F0895">
              <w:rPr>
                <w:rFonts w:cs="Simplified Arabic" w:hint="cs"/>
                <w:sz w:val="28"/>
                <w:szCs w:val="28"/>
                <w:rtl/>
              </w:rPr>
              <w:t>من نسج داود في الهيجا سرابيل</w:t>
            </w:r>
            <w:r w:rsidR="00741772" w:rsidRPr="003F0895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C926E3" w:rsidRPr="003F0895" w:rsidRDefault="00C926E3" w:rsidP="00C926E3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ويقول الشاعر: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741772" w:rsidRPr="003F0895" w:rsidTr="00741772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741772" w:rsidRPr="003F0895" w:rsidRDefault="00741772" w:rsidP="00741772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F0895">
              <w:rPr>
                <w:rFonts w:cs="Simplified Arabic" w:hint="cs"/>
                <w:sz w:val="28"/>
                <w:szCs w:val="28"/>
                <w:rtl/>
              </w:rPr>
              <w:t>الحمد لله إذ لم يأتني أجلي</w:t>
            </w:r>
            <w:r w:rsidRPr="003F0895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41772" w:rsidRPr="003F0895" w:rsidRDefault="00741772" w:rsidP="00741772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741772" w:rsidRPr="003F0895" w:rsidRDefault="00115BFF" w:rsidP="00741772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F0895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العامة:الحمد لله إذ لم يأتني أجلي *حتى اكتسيت من الإسلام سربالا 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3F0895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741772" w:rsidRPr="003F0895">
              <w:rPr>
                <w:rFonts w:cs="Simplified Arabic" w:hint="cs"/>
                <w:sz w:val="28"/>
                <w:szCs w:val="28"/>
                <w:rtl/>
              </w:rPr>
              <w:t>حتى اكتسيت من الإسلام سربالا</w:t>
            </w:r>
            <w:r w:rsidR="000F1303">
              <w:rPr>
                <w:rFonts w:cs="Simplified Arabic" w:hint="cs"/>
                <w:sz w:val="28"/>
                <w:szCs w:val="28"/>
                <w:rtl/>
              </w:rPr>
              <w:t>ً</w:t>
            </w:r>
            <w:r w:rsidR="00741772" w:rsidRPr="003F0895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0F1303" w:rsidRDefault="00C926E3" w:rsidP="000F1303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مِّن قَطِرَانٍ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إبراهيم:50]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قطران الإبل الذي تُهْنَأ به يعني تُدهَن به من الجرَب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قطران الإبل الذي تُهْنَأ به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فُسِّر القطر</w:t>
      </w:r>
      <w:r w:rsidR="00225F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ان بالرصاص المذاب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25FE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وذلك أبلغ ل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اشتعال النار فيهم</w:t>
      </w:r>
      <w:r w:rsidR="00225F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وذلك أبلغ في اشتعال النار فيهم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 الصحيح أن النائحة إذا لم تتب قبل موتها تقام يوم القيامة وعليها سربال من قطران ودرع من جرب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وروي عن حمَّاد أنهم قالوا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 النحاس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وقرأ عيسى بن عمر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866686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Pr="00866686">
        <w:rPr>
          <w:rFonts w:ascii="Traditional Arabic" w:hAnsi="Traditional Arabic" w:hint="cs"/>
          <w:b w:val="0"/>
          <w:bCs w:val="0"/>
          <w:noProof w:val="0"/>
          <w:color w:val="FF0000"/>
          <w:sz w:val="28"/>
          <w:rtl/>
        </w:rPr>
        <w:t>قَطْران</w:t>
      </w:r>
      <w:r w:rsidR="003F0895" w:rsidRPr="00866686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بفتح القاف وتسكين الطاء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وفيه قراءة ثالثة كسر القاف وجزم الطاء </w:t>
      </w:r>
      <w:r w:rsidRPr="00866686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Pr="00866686">
        <w:rPr>
          <w:rFonts w:ascii="Traditional Arabic" w:hAnsi="Traditional Arabic" w:hint="cs"/>
          <w:b w:val="0"/>
          <w:bCs w:val="0"/>
          <w:noProof w:val="0"/>
          <w:color w:val="FF0000"/>
          <w:sz w:val="28"/>
          <w:rtl/>
        </w:rPr>
        <w:t>قِطْران</w:t>
      </w:r>
      <w:r w:rsidR="003F0895" w:rsidRPr="00866686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 ق</w:t>
      </w:r>
      <w:r w:rsidR="006E4DC5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ول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أبي النجم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</w:p>
    <w:p w:rsidR="00C926E3" w:rsidRPr="003F0895" w:rsidRDefault="006E4DC5" w:rsidP="000F1303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جون كأن العرْق أو العرَق المنتوج لبَّسه القَطِران أو القِطْران والمسوح..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741772" w:rsidRPr="003F0895" w:rsidTr="00741772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741772" w:rsidRPr="003F0895" w:rsidRDefault="00741772" w:rsidP="00741772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F0895">
              <w:rPr>
                <w:rFonts w:cs="Simplified Arabic" w:hint="cs"/>
                <w:sz w:val="28"/>
                <w:szCs w:val="28"/>
                <w:rtl/>
              </w:rPr>
              <w:t>جَوْن كأن العَرَق المنتوح</w:t>
            </w:r>
            <w:r w:rsidRPr="003F0895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41772" w:rsidRPr="003F0895" w:rsidRDefault="00741772" w:rsidP="00741772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741772" w:rsidRPr="003F0895" w:rsidRDefault="00115BFF" w:rsidP="00741772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F0895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  <w:rtl/>
              </w:rPr>
              <w:instrText>فهرس القصائد العامة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instrText>: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جَوْن كأن العَرَق المنتوح 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instrText>*................................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 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3F0895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741772" w:rsidRPr="003F0895">
              <w:rPr>
                <w:rFonts w:cs="Simplified Arabic" w:hint="cs"/>
                <w:sz w:val="28"/>
                <w:szCs w:val="28"/>
                <w:rtl/>
              </w:rPr>
              <w:t>................................</w:t>
            </w:r>
            <w:r w:rsidR="00741772" w:rsidRPr="003F0895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6E4DC5" w:rsidRPr="003F0895" w:rsidRDefault="006E4DC5" w:rsidP="006E4DC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بالحاء يقول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نتح العرَق خرج من الجلد المنتوح.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741772" w:rsidRPr="003F0895" w:rsidTr="00741772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741772" w:rsidRPr="003F0895" w:rsidRDefault="00741772" w:rsidP="00741772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F0895">
              <w:rPr>
                <w:rFonts w:cs="Simplified Arabic" w:hint="cs"/>
                <w:sz w:val="28"/>
                <w:szCs w:val="28"/>
                <w:rtl/>
              </w:rPr>
              <w:t>............................</w:t>
            </w:r>
            <w:r w:rsidRPr="003F0895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41772" w:rsidRPr="003F0895" w:rsidRDefault="00741772" w:rsidP="00741772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741772" w:rsidRPr="003F0895" w:rsidRDefault="00115BFF" w:rsidP="00741772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F0895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العامة:............................ *لَبَّسه القِطْران والمُسُوْح 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3F0895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741772" w:rsidRPr="003F0895">
              <w:rPr>
                <w:rFonts w:cs="Simplified Arabic" w:hint="cs"/>
                <w:sz w:val="28"/>
                <w:szCs w:val="28"/>
                <w:rtl/>
              </w:rPr>
              <w:t>لَبَّسه القِطْران والمُسُوْح</w:t>
            </w:r>
            <w:r w:rsidR="00741772" w:rsidRPr="003F0895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0F1303" w:rsidRDefault="006E4DC5" w:rsidP="003F089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القِطْران هو القَطِران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والمُسُوْح اللباس الخشن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المسوح اللباس الخشن الذي يلبسه الرهبان والمتصوفة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ليخرجوا بذلك عن التنعُّم بالدنيا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A334E2" w:rsidRPr="003F0895" w:rsidRDefault="006E4DC5" w:rsidP="003F089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 xml:space="preserve"> وقراءة رابعة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866686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{</w:t>
      </w:r>
      <w:r w:rsidRPr="00866686">
        <w:rPr>
          <w:rFonts w:ascii="Traditional Arabic" w:hAnsi="Traditional Arabic" w:hint="cs"/>
          <w:b w:val="0"/>
          <w:bCs w:val="0"/>
          <w:noProof w:val="0"/>
          <w:color w:val="FF0000"/>
          <w:sz w:val="28"/>
          <w:rtl/>
        </w:rPr>
        <w:t>من قِطْر</w:t>
      </w:r>
      <w:r w:rsidR="006F7196" w:rsidRPr="00866686">
        <w:rPr>
          <w:rFonts w:ascii="Traditional Arabic" w:hAnsi="Traditional Arabic" w:hint="cs"/>
          <w:b w:val="0"/>
          <w:bCs w:val="0"/>
          <w:noProof w:val="0"/>
          <w:color w:val="FF0000"/>
          <w:sz w:val="28"/>
          <w:rtl/>
        </w:rPr>
        <w:t>ٍ</w:t>
      </w:r>
      <w:r w:rsidRPr="00866686">
        <w:rPr>
          <w:rFonts w:ascii="Traditional Arabic" w:hAnsi="Traditional Arabic" w:hint="cs"/>
          <w:b w:val="0"/>
          <w:bCs w:val="0"/>
          <w:noProof w:val="0"/>
          <w:color w:val="FF0000"/>
          <w:sz w:val="28"/>
          <w:rtl/>
        </w:rPr>
        <w:t xml:space="preserve"> آن</w:t>
      </w:r>
      <w:r w:rsidR="003F0895" w:rsidRPr="00866686">
        <w:rPr>
          <w:rFonts w:ascii="Traditional Arabic" w:hAnsi="Traditional Arabic" w:cs="ATraditional Arabic" w:hint="cs"/>
          <w:b w:val="0"/>
          <w:bCs w:val="0"/>
          <w:noProof w:val="0"/>
          <w:color w:val="FF0000"/>
          <w:sz w:val="28"/>
          <w:rtl/>
        </w:rPr>
        <w:t>}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رويت عن ابن عباس </w:t>
      </w:r>
      <w:r w:rsidR="006F7196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وأبي هريرة وعكرمة وسعيد </w:t>
      </w:r>
      <w:r w:rsidR="008E050B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بن جبير ويعقوب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E050B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والقطر النحاس والصفر المذاب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E050B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 قوله تعالى</w:t>
      </w:r>
      <w:r w:rsidR="0022717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8E050B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E050B"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آتُونِي أُفْرِغْ عَلَيْهِ قِطْراً</w:t>
      </w:r>
      <w:r w:rsidR="00362809"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الكهف:96]</w:t>
      </w:r>
      <w:r w:rsidR="00362809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والآن الذي قد انتهى ح</w:t>
      </w:r>
      <w:r w:rsidR="00A334E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َ</w:t>
      </w:r>
      <w:r w:rsidR="00362809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</w:t>
      </w:r>
      <w:r w:rsidR="00A334E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ُّ</w:t>
      </w:r>
      <w:r w:rsidR="00362809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 أو إلى ح</w:t>
      </w:r>
      <w:r w:rsidR="00A334E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َ</w:t>
      </w:r>
      <w:r w:rsidR="00362809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</w:t>
      </w:r>
      <w:r w:rsidR="00A334E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ِّ</w:t>
      </w:r>
      <w:r w:rsidR="00362809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62809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 قوله تعالى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362809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362809"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وَبَيْنَ حَمِيمٍ آنٍ</w:t>
      </w:r>
      <w:r w:rsidR="00850524"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الرحمن:44]</w:t>
      </w:r>
      <w:r w:rsidR="00A334E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6E4DC5" w:rsidRPr="003F0895" w:rsidRDefault="00850524" w:rsidP="00A334E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المقصود </w:t>
      </w:r>
      <w:r w:rsidR="00A334E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أن القطران 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المعروف والمشهور والمتداوَل هو الذي تُهْنَأ به الإبل يعني تُدْهَن به الإبل من الجرب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شدته وقوته يقضي على الجرب بإذن الله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يرِد على هذا بالنسبة للنائحة التي </w:t>
      </w:r>
      <w:r w:rsidR="00A334E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تُقام وعليها سربال من قطران ودرع من جرب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334E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هل المراد بالجمع بين الأمرين العلاج علاجها أو التشديد في عذابها؟ </w:t>
      </w:r>
    </w:p>
    <w:p w:rsidR="00A334E2" w:rsidRPr="003F0895" w:rsidRDefault="00A334E2" w:rsidP="00A334E2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</w:t>
      </w:r>
    </w:p>
    <w:p w:rsidR="00A334E2" w:rsidRPr="003F0895" w:rsidRDefault="00A334E2" w:rsidP="00A334E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التشديد في عذابها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الجمع بين الأمرين فيه التشديد في عذابها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الجرب معروف أنه يعذِّب عذاب</w:t>
      </w:r>
      <w:r w:rsidR="0022717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شديد</w:t>
      </w:r>
      <w:r w:rsidR="0022717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والقطران إذا كان بعد الجرب 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علاج بالنسبة للإبل في الدنيا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وأما في الآخرة فلا شك أنه لشدة العذاب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يكون القطران قبل الجرب سربال القطران قبل درع الجرب.</w:t>
      </w:r>
    </w:p>
    <w:p w:rsidR="00A334E2" w:rsidRPr="003F0895" w:rsidRDefault="00A334E2" w:rsidP="00A334E2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</w:t>
      </w:r>
    </w:p>
    <w:p w:rsidR="00A334E2" w:rsidRPr="003F0895" w:rsidRDefault="00A334E2" w:rsidP="00A334E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حتى لا يتعالج هذا بهذا.</w:t>
      </w:r>
    </w:p>
    <w:p w:rsidR="00A334E2" w:rsidRPr="003F0895" w:rsidRDefault="00A334E2" w:rsidP="00A334E2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حتى ما يكون علاج</w:t>
      </w:r>
      <w:r w:rsidR="000F1303">
        <w:rPr>
          <w:rFonts w:ascii="Traditional Arabic" w:hAnsi="Traditional Arabic" w:hint="cs"/>
          <w:noProof w:val="0"/>
          <w:sz w:val="28"/>
          <w:rtl/>
        </w:rPr>
        <w:t>ًا</w:t>
      </w:r>
      <w:r w:rsidRPr="003F0895">
        <w:rPr>
          <w:rFonts w:ascii="Traditional Arabic" w:hAnsi="Traditional Arabic" w:hint="cs"/>
          <w:noProof w:val="0"/>
          <w:sz w:val="28"/>
          <w:rtl/>
        </w:rPr>
        <w:t>.</w:t>
      </w:r>
    </w:p>
    <w:p w:rsidR="00A334E2" w:rsidRPr="003F0895" w:rsidRDefault="00A334E2" w:rsidP="00A334E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حتى ما يكون علاج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ما يتصور منه العلاج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أمور الدنيا تختلف عن أمور الآخرة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قد يقول قائل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وجد القطران والجرب هذا عالج هذا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وانتهى الإشكال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فما يكون فيه وعيد شديد.</w:t>
      </w:r>
    </w:p>
    <w:p w:rsidR="00A334E2" w:rsidRPr="003F0895" w:rsidRDefault="00A334E2" w:rsidP="00A334E2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</w:t>
      </w:r>
    </w:p>
    <w:p w:rsidR="00A334E2" w:rsidRPr="003F0895" w:rsidRDefault="00A334E2" w:rsidP="00571516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إذا قلنا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القطران قبل ومزَّق الجلد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شديد جد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كان هذا قطران الدنيا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فكيف بقطران الآخرة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أُلبست الدرع من الجرب بعده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ولذلك قُدِّم في الخبر على الجرب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يكون هذا علاج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لهذا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بعض مَن يتأمَّل يقول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القطران علاج للجرب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وعلى كل حال القول الثاني 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نه النحاس أو الرصاص المذاب يصب عليها صبًّا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نسأل الله العافية! كلها شديدة شنيعة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العبد الضعيف الذي لا يطيق أدنى شيء من العذاب يقحم نفسه في أمور وأهوال لا يستطيع أن يتصورها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فضلا</w:t>
      </w:r>
      <w:r w:rsidR="0022717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عن أن يتحملها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فضلا</w:t>
      </w:r>
      <w:r w:rsidR="0022717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عن أن يتحملها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والآن نسمع ويسمعون الوعيد الشديد على أمور ويتقحَّمونها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كأن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فيه شيء 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و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عيد ولا ولا ضده من الوعد لمن خزم</w:t>
      </w:r>
      <w:r w:rsidR="005E1327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نفسه عما لا يرضي الله 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5E1327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جل وعلا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5E1327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571516" w:rsidRDefault="005E1327" w:rsidP="00571516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يقول الإمام المجدد 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30391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303918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303918">
        <w:rPr>
          <w:rFonts w:ascii="Traditional Arabic" w:hAnsi="Traditional Arabic" w:hint="cs"/>
          <w:noProof w:val="0"/>
          <w:sz w:val="28"/>
          <w:rtl/>
        </w:rPr>
        <w:t>باب قول الله تعالى</w:t>
      </w:r>
      <w:r w:rsidR="00571516">
        <w:rPr>
          <w:rFonts w:ascii="Traditional Arabic" w:hAnsi="Traditional Arabic" w:hint="cs"/>
          <w:noProof w:val="0"/>
          <w:sz w:val="28"/>
          <w:rtl/>
        </w:rPr>
        <w:t>:</w:t>
      </w:r>
      <w:r w:rsidRPr="0030391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Pr="00303918">
        <w:rPr>
          <w:rFonts w:ascii="Traditional Arabic" w:hAnsi="Traditional Arabic" w:cs="ATraditional Arabic" w:hint="cs"/>
          <w:noProof w:val="0"/>
          <w:sz w:val="28"/>
          <w:rtl/>
        </w:rPr>
        <w:t>{</w:t>
      </w:r>
      <w:r w:rsidR="003F0895" w:rsidRPr="00303918">
        <w:rPr>
          <w:rStyle w:val="-"/>
          <w:color w:val="FF0000"/>
          <w:sz w:val="28"/>
          <w:szCs w:val="28"/>
          <w:rtl/>
        </w:rPr>
        <w:t>وَمِنَ النَّاسِ مَن يَتَّخِذُ مِن دُونِ اللَّهِ أَندَاداً يُحِبُّونَهُمْ كَحُبِّ اللَّهِ</w:t>
      </w:r>
      <w:r w:rsidRPr="00303918">
        <w:rPr>
          <w:rFonts w:ascii="Traditional Arabic" w:hAnsi="Traditional Arabic" w:cs="ATraditional Arabic" w:hint="cs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البقرة:165]</w:t>
      </w:r>
      <w:r w:rsidR="00303918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الند الشبيه والنظير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فهم يجعلونها شبيهة بالله 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جل وعلا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يجعلون أصنامهم مشبهة لله 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جل وعلا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فيعبدونها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العبادة حبها كحب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جل وعلا-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وَمِنَ النَّاسِ مَن يَتَّخِذُ مِن دُونِ اللَّهِ أَندَاداً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البقرة:165]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أشباه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ونظراء يعبدونهم فيجعلون لهم من الحب ما يوازي عندهم حب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يدل على أنهم يحبون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أَندَاداً يُحِبُّونَهُمْ كَحُبِّ اللَّهِ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البقرة:165]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كحبهم 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فالمشركون عندهم حب 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لأنهم يعترفون بأنه هو الذي أوجدهم من العدم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الخالق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الرازق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الذي يجيبهم في الشدائد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لأنهم إذا وجدت الشدائد أخلصوا ودعوا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نجاهم من هذه الشدائد أشركوا به غيره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وَالَّذِينَ آمَنُواْ أَشَدُّ حُبّاً لِّلّهِ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البقرة:165]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والذين آمنوا أشد حب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لله من حب المشركين لآلهتهم أو من حب المشركين 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وعلا-.</w:t>
      </w:r>
    </w:p>
    <w:p w:rsidR="005E1327" w:rsidRPr="003F0895" w:rsidRDefault="005E1327" w:rsidP="00571516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فالآية تحتمل المعنيين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تحتمل أن الذين آمنوا يحبون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أشد من حب المشركين لله الذي أشير إليه في الآية </w:t>
      </w:r>
      <w:r w:rsidR="003F0895"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يُحِبُّونَهُمْ كَحُبِّ اللَّهِ</w:t>
      </w:r>
      <w:r w:rsidR="003F0895"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البقرة:165]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المعنى الثاني أنهم يحبون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والذين آمنوا أشد حب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لله من حب المشركين لآلهتهم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وعلى كل حال الآية تدل على أن المشركين يحبون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 له من النِّعَم يعترفون بها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يعترفون بأنه الخالق الرازق المحيي المميت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لكنهم لا يعترفون بالبعث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ووجه الذم في الآية ما هو إثبات المحبة من المشركين 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</w:t>
      </w:r>
      <w:r w:rsidR="004121B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وجه الذم أنهم أشركوا في المحبة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فأحبوا مع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غيره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العبادة المحبة الشركية التي تكون محبتهم لله كمحبتهم لمعبوداتهم وأصنامهم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فهذا شرك أكبر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والعبادة في الأصل هي المحبة.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741772" w:rsidRPr="003F0895" w:rsidTr="00741772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741772" w:rsidRPr="003F0895" w:rsidRDefault="00741772" w:rsidP="00741772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F0895">
              <w:rPr>
                <w:rFonts w:cs="Simplified Arabic" w:hint="cs"/>
                <w:sz w:val="28"/>
                <w:szCs w:val="28"/>
                <w:rtl/>
              </w:rPr>
              <w:t>وعبادة الرحمن غاية حبه</w:t>
            </w:r>
            <w:r w:rsidRPr="003F0895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41772" w:rsidRPr="003F0895" w:rsidRDefault="00741772" w:rsidP="00741772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741772" w:rsidRPr="003F0895" w:rsidRDefault="00115BFF" w:rsidP="00741772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3F0895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العامة:وعبادة الرحمن غاية حبه *مع ذل عابده هما قطبان 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3F0895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741772" w:rsidRPr="003F0895">
              <w:rPr>
                <w:rFonts w:cs="Simplified Arabic" w:hint="cs"/>
                <w:sz w:val="28"/>
                <w:szCs w:val="28"/>
                <w:rtl/>
              </w:rPr>
              <w:t>مع ذل عابده هما قطبان</w:t>
            </w:r>
            <w:r w:rsidR="00741772" w:rsidRPr="003F0895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571516" w:rsidRDefault="005E1327" w:rsidP="003F089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العبادة المحبة مع الذل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هي العبادة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كل حال هذه المحبة الشركية التي توجَد عند المشركين هم يحبون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لكنهم يحبون أندادهم كحب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كحبهم 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هنا جاء الذم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لإشراكهم الشرك الأكبر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تشريك المحبة من الشرك الأكبر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يحبونهم كحب الله على السواء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571516" w:rsidRDefault="005E1327" w:rsidP="00571516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303918">
        <w:rPr>
          <w:rFonts w:ascii="Traditional Arabic" w:hAnsi="Traditional Arabic" w:hint="cs"/>
          <w:noProof w:val="0"/>
          <w:sz w:val="28"/>
          <w:rtl/>
        </w:rPr>
        <w:t>"</w:t>
      </w:r>
      <w:r w:rsidRPr="00303918">
        <w:rPr>
          <w:rFonts w:ascii="Traditional Arabic" w:hAnsi="Traditional Arabic" w:hint="cs"/>
          <w:noProof w:val="0"/>
          <w:sz w:val="28"/>
          <w:rtl/>
        </w:rPr>
        <w:t>وقوله</w:t>
      </w:r>
      <w:r w:rsidR="004121B3">
        <w:rPr>
          <w:rFonts w:ascii="Traditional Arabic" w:hAnsi="Traditional Arabic" w:hint="cs"/>
          <w:noProof w:val="0"/>
          <w:sz w:val="28"/>
          <w:rtl/>
        </w:rPr>
        <w:t>:</w:t>
      </w:r>
      <w:r w:rsidRPr="0030391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3F0895" w:rsidRPr="00303918">
        <w:rPr>
          <w:rFonts w:ascii="Traditional Arabic" w:hAnsi="Traditional Arabic" w:cs="ATraditional Arabic"/>
          <w:noProof w:val="0"/>
          <w:sz w:val="28"/>
          <w:rtl/>
        </w:rPr>
        <w:t>{</w:t>
      </w:r>
      <w:r w:rsidR="003F0895" w:rsidRPr="00303918">
        <w:rPr>
          <w:rStyle w:val="-"/>
          <w:color w:val="FF0000"/>
          <w:sz w:val="28"/>
          <w:szCs w:val="28"/>
          <w:rtl/>
        </w:rPr>
        <w:t>قُلْ إِن كَانَ آبَاؤُكُمْ وَأَبْنَآؤُكُمْ وَإِخْوَانُكُمْ وَأَزْوَاجُكُمْ وَعَشِيرَتُكُمْ وَأَمْوَالٌ اقْتَرَفْتُمُوهَا وَتِجَارَةٌ تَخْشَوْنَ كَسَادَهَا وَمَسَاكِنُ تَرْضَوْنَهَا</w:t>
      </w:r>
      <w:r w:rsidR="003F0895" w:rsidRPr="00303918">
        <w:rPr>
          <w:rFonts w:ascii="Traditional Arabic" w:hAnsi="Traditional Arabic" w:cs="ATraditional Arabic"/>
          <w:noProof w:val="0"/>
          <w:sz w:val="28"/>
          <w:rtl/>
        </w:rPr>
        <w:t>}</w:t>
      </w:r>
      <w:r w:rsidR="003F0895" w:rsidRPr="00303918">
        <w:rPr>
          <w:rFonts w:ascii="Traditional Arabic" w:hAnsi="Traditional Arabic"/>
          <w:noProof w:val="0"/>
          <w:sz w:val="28"/>
          <w:rtl/>
        </w:rPr>
        <w:t xml:space="preserve"> 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>[سورة التوبة:24]</w:t>
      </w:r>
      <w:r w:rsidR="00303918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ثمانية أشياء 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أَحَبَّ إِلَيْكُم مِّنَ اللَّهِ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التوبة:24]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الثمانية التي ذُكِرَت في الآية في آية براءة في آية التوبة محبوبة لدى الناس كلهم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مَن مِن الناس من لا يحب أباه أو ابنه أو زوجه أو عشيرته وأمواله وتجارته وبيته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؟!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أشياء محبوبة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هذه الأشياء إن قُدِّمَت على ما يريده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قُدِّمَت على</w:t>
      </w:r>
      <w:r w:rsidR="00294C89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كانت أحب إلى الإنسان من الله ورسوله وجهاد في سبيله وغير ذلك مما أمر الله تعالى به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يترتب على ذلك الوعيد 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فَتَرَبَّصُواْ حَتَّى يَأْتِيَ اللَّهُ بِأَمْرِهِ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التوبة:24]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تربصوا يعني انتظروا انتظروا العذاب الشديد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وَاللَّهُ لاَ يَهْدِي الْقَوْمَ الْفَاسِقِينَ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المائدة:108]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5777EB" w:rsidRDefault="005E1327" w:rsidP="005777E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فتقديم هذه الأمور فسق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والفسق قد يطل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َ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 على الكفر فما دونه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وهذه الأشياء الثمانية لا شك أنها محبوبة حبًّا جبليًّا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كونها أحب عند الإنسان من الله ورسوله و</w:t>
      </w:r>
      <w:r w:rsidR="00294C89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جهاد في سبيله وغير 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ذلك من الأوامر والنواهي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أمر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وأمر الوالد فإذا قدَّم أمر الوالد على أمر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تبيَّن أنه يحب أباه أكثر من محبة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جاء أمر الوالد أو الولد فقدمه على أمر الرسول -عليه الصلاة والسلام- كان كذلك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قيل 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جاهد في سبيل الله 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 اعتذر بتجارته أو اعتذر بمسكنه الجديد يقول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بعد است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نسنا بهذا البيت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سأ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نتظر 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وَمَسَاكِنُ تَرْضَوْنَهَا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التوبة:24]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المساكن المريحة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 لأن المسكن الذ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ما هو مريح قد لا يخلد إليه الإنسان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ولذا جاء النهي عن الإسراف في أمور الدنيا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لئلا يخلد إليه الإنسان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يعمر بيتًا مريح</w:t>
      </w:r>
      <w:r w:rsidR="00294C8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ينسيه الجنة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5777EB" w:rsidRDefault="005E1327" w:rsidP="005777E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ولذا عَرَف السلف قيمة هذه الأشياء قال النبي -عليه الصلاة والسلام-</w:t>
      </w:r>
      <w:r w:rsidR="00294C89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41772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كن في الدنيا كأنك غريب أو عابر سبيل</w:t>
      </w:r>
      <w:r w:rsidR="005777E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كن في الدنيا كأنك غريب أو عابر سبيل</w:t>
      </w:r>
      <w:r w:rsidR="00741772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وعلى هذا من يتصور هذا الأمر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ويستجيب لهذا الأمر 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لن يخلد إلى الدنيا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ويسكن إليها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وينفق عليها الأموال الطائلة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لتكون مريحة له منسية للآخرة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 ابن عمر بعد أن روى الحديث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أصبحت فلا تنتظر المساء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أمسيت فلا تنتظر الصباح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وبنى ابن عمر بيته بيده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بناه بيده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وأيام يس</w:t>
      </w:r>
      <w:r w:rsidR="00294C8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يرة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94C89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ساكن من اللبِن والطين وج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ريد النخل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وهكذا بُني مسجده -عليه الصلاة والسلام- أول ما هاجر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5777EB" w:rsidRDefault="005E1327" w:rsidP="005777E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فمثل هذه الأبنية وهذه الأماكن ما تجعل الإنسان يرتاح الراحة التي تنسيه الآخرة</w:t>
      </w:r>
      <w:r w:rsidR="00294C89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الآن لما </w:t>
      </w:r>
      <w:r w:rsidR="005777EB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توس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َّ</w:t>
      </w:r>
      <w:r w:rsidR="005777EB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الناس في الأمور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وبنوا الأبنية الفاخرة والقصور المزخرفة يصعب عليهم مفارقتها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والقلوب لا شك أنها تنذهل مع وجود هذه الزخرفات والنقوش والترفُّه الزائد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دخل في صلاته شغلته عن صلاته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شيء مشاهَد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 كانت البيوت في مكة وغيرها بيوت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عادية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والناس قلوبهم في الغالب قلوبهم حاضرة إذا كبر يصلي ما قدامه شيء وفي غيره حتى في أماكن الإقامة لكن لما سكن الناس الفنادق الفاخرة وصرفوا عليها الدر</w:t>
      </w:r>
      <w:r w:rsidR="00636011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اهم الكثيرة سواء كان في بيوتهم، 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في دار إقامتهم أو إذا ذهبوا </w:t>
      </w:r>
      <w:r w:rsidR="00744D4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لرحلة عبادة أو ما أشبهها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4D4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فإن القلوب تضعف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4D4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شيء مجرَّب ومشاهَد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4D4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فالمساكن لا شك أنها تشغل وتلهي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4D4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والآن الإنسان يبذل الملايين في سبيل إيجاد سكن مريح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4D4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ويصرف عليه ما يصرف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4D4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والنفقة غير مخلوفة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4D4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ويجعل فيه من النقوش والتزويق ما لا قيمة له في الحقيقة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636011" w:rsidRDefault="00744D42" w:rsidP="005777E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أما الأسس 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ينبغي أن تكون قوية ومتينة القواعد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أصل البناء ينبغي أن يكون متينًا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أما ما زاد على ذلك فالتخفف منه هو المطلوب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كذلك المزارع والاستراحات يعتنون بها ويجعلونها موئلا</w:t>
      </w:r>
      <w:r w:rsidR="0063601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لهم في إجازاتهم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كانت من هذا الطراز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الشيء المرتَّب المنظَّم شغلت عن الآخرة بلا شك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والإنسان مأمور بألا ينسى أو منهي عن نسيان نصيبه من الدنيا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نصيب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هو كل الدنيا في مقابل الآخرة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فهذه الأمور الثمانية 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قُلْ إِن كَانَ آبَاؤُكُمْ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التوبة:24]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 قوله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أَحَبَّ إِلَيْكُم مِّنَ اللَّهِ وَرَسُولِهِ وَجِهَادٍ فِي سَبِيلِهِ فَتَرَبَّصُواْ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التوبة:24]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وعيد شديد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والمراد بذلك المحبة الشرعية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أما المحبة الجِبِلِّيِّة الطبيعية فكل إنسان يحب أباه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ويحب ابنه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ويحب بقية 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الثمانية محبة جبلّية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الشرعية التي تبين عند مخالفة أمر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لهذه الأمور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فإن قدمها على أمر الله فقد أحبها أكثر من الله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الباعث على العمل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الباعث على العمل هو المحبة</w:t>
      </w:r>
      <w:r w:rsidR="00636011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E327EE" w:rsidRDefault="00AB0164" w:rsidP="005777E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الإنسان إذا قام 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زاول أي عمل افترض أنه جالس وقام لأمر يكرهه أو لأمر يحبه؟ لأمر يحبه 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أو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كان بقي جالس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سافر يسافر لأمر يحبه أو لأمر يكرهه</w:t>
      </w:r>
      <w:r w:rsidR="0063601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المكروه يقوم ليدفعه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المكروه يقوم ليدفعه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دفعه محبوب صار القيام من أجل المحبة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فالدافع على جميع الأعمال هو المحبة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قد يقول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الإنسان يتوظف ويكره العمل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ويثقل عليه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ويشق عليه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المحبوب الأجرة الناتجة عن هذا العمل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، ما فيه أحد 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يخدم بدون أجرة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إما أجرة من أجر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يخدم إنسان</w:t>
      </w:r>
      <w:r w:rsidR="0063601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يحبه في الله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لما يرجو من ثواب الله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محبة أو الأجرة التي يتقاضاه</w:t>
      </w:r>
      <w:r w:rsidR="0063601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آخر الشهر كالراتب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فيعمل العمل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ولو كان يكرهه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قد يقوم الإنسان بخدمة إنسان مشلول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والعمل الذي يؤديه غير محبوب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بل مكروه أشد الكراهة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فهل نقول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هذا يعمل عمل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دافعه الكره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AB0164" w:rsidRPr="003F0895" w:rsidRDefault="00AB0164" w:rsidP="00E327E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دافعه المحبة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يبقى أن الدافع هو المحبة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والمحبة ليست لذات العمل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وإنما لما يترتب عليه من الأجرة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فما فيه عمل إلا يدفع إليه المحبة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يخدم أباه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 يرجو من ثواب الله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ولما له عليه من يد يخدم ابنه ويحرص على تربيته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 يرجو ولما يحب من ثمرة هذه التربية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باب أولى الأم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وكذلك الزوجة وغير ذلك مما يُخدَم بأجرة أو بغير أجرة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قدَّم هذه الأمور محبة شرعية ينتظر العذاب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يتربَّص حتى يأتي أمر الله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مما يدل على أن هذا محرَّم</w:t>
      </w:r>
      <w:r w:rsidR="005B653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ذاته محرَّم إذا كانت المحبة الشرعية قد يصل إلى درجة الشرك الأكبر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قد يصل إلى درجة الشرك الأكبر.</w:t>
      </w:r>
    </w:p>
    <w:p w:rsidR="005E1327" w:rsidRPr="003F0895" w:rsidRDefault="00471EBA" w:rsidP="00E327E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AB0164" w:rsidRPr="00303918">
        <w:rPr>
          <w:rFonts w:ascii="Traditional Arabic" w:hAnsi="Traditional Arabic" w:hint="cs"/>
          <w:noProof w:val="0"/>
          <w:sz w:val="28"/>
          <w:rtl/>
        </w:rPr>
        <w:t xml:space="preserve">وعن أنس </w:t>
      </w:r>
      <w:r w:rsidR="00E327EE">
        <w:rPr>
          <w:rFonts w:ascii="Traditional Arabic" w:hAnsi="Traditional Arabic" w:hint="cs"/>
          <w:noProof w:val="0"/>
          <w:sz w:val="28"/>
          <w:rtl/>
        </w:rPr>
        <w:t>-</w:t>
      </w:r>
      <w:r w:rsidR="00AB0164" w:rsidRPr="00303918">
        <w:rPr>
          <w:rFonts w:ascii="Traditional Arabic" w:hAnsi="Traditional Arabic" w:hint="cs"/>
          <w:noProof w:val="0"/>
          <w:sz w:val="28"/>
          <w:rtl/>
        </w:rPr>
        <w:t>رضي الله تعالى عنه</w:t>
      </w:r>
      <w:r w:rsidR="00E327EE">
        <w:rPr>
          <w:rFonts w:ascii="Traditional Arabic" w:hAnsi="Traditional Arabic" w:hint="cs"/>
          <w:noProof w:val="0"/>
          <w:sz w:val="28"/>
          <w:rtl/>
        </w:rPr>
        <w:t>-</w:t>
      </w:r>
      <w:r w:rsidR="00AB0164" w:rsidRPr="00303918">
        <w:rPr>
          <w:rFonts w:ascii="Traditional Arabic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5B653F">
        <w:rPr>
          <w:rFonts w:ascii="Traditional Arabic" w:hAnsi="Traditional Arabic" w:hint="cs"/>
          <w:noProof w:val="0"/>
          <w:sz w:val="28"/>
          <w:rtl/>
        </w:rPr>
        <w:t>:</w:t>
      </w:r>
      <w:r w:rsidR="00AB0164" w:rsidRPr="0030391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AB0164" w:rsidRPr="00303918">
        <w:rPr>
          <w:rFonts w:ascii="Traditional Arabic" w:hAnsi="Traditional Arabic" w:hint="cs"/>
          <w:noProof w:val="0"/>
          <w:color w:val="0000FF"/>
          <w:sz w:val="28"/>
          <w:rtl/>
        </w:rPr>
        <w:t>لا يؤمن أحدكم حتى أكون أحب إليه من ولده ووالده والناس أجمعين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AB01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AB0164" w:rsidRPr="00303918">
        <w:rPr>
          <w:rFonts w:ascii="Traditional Arabic" w:hAnsi="Traditional Arabic" w:hint="cs"/>
          <w:noProof w:val="0"/>
          <w:sz w:val="28"/>
          <w:rtl/>
        </w:rPr>
        <w:t>أخرجاه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AB0164" w:rsidRPr="0030391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AB01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يعني البخاري ومسلم في الصحيحين عن أنس 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AB01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رضي الله عنه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AB01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 رسول الله -صلى الله عليه وسلم- قال</w:t>
      </w:r>
      <w:r w:rsidR="005B653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AB01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41772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AB0164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لا يؤمن أحدكم حتى أكون أحب إليه من ولده ووالده والناس أجمعين</w:t>
      </w:r>
      <w:r w:rsidR="00741772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327EE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AB01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والمراد بذلك المحبة الشرعية التي تقتضي تقديم محبوبات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</w:t>
      </w:r>
      <w:r w:rsidR="00AB01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محبوباته ومحبوبات من ذُكر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AB01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وقُدِّم الو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لد </w:t>
      </w:r>
      <w:r w:rsidR="00741772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5C2A64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حتى أكون أحب إليه من ولده ووالده والناس أجمعين</w:t>
      </w:r>
      <w:r w:rsidR="00741772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بعض الروايات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41772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5C2A64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من والده</w:t>
      </w:r>
      <w:r w:rsidR="00741772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327EE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5C2A64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741772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5C2A64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حتى أكون أحب إليه من والده</w:t>
      </w:r>
      <w:r w:rsidR="00741772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كل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شخص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له والد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وليس كل شخص له ولد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فهو أعم وأكثر في تقديم الوالد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وتقديم الولد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 له من المحبة والشفقة التي يكون الجبلّي منها قد يكون أعظم من محبة الوالد المحبة الجبلّية و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المحبة الشرعية يجب أن يكون الوالد أحب من الولد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تعارَض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محبة الوالد مع محبة الولد أو ما يقدَّم للوالد على ما يقدَّم للولد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فمثلا</w:t>
      </w:r>
      <w:r w:rsidR="005B653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حصل حريق في البيت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وأراد أن ينقذ الاثنين ما استطاع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يستطيع إلا ينقذ أحدهما 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مَن يقدِّم؟</w:t>
      </w:r>
    </w:p>
    <w:p w:rsidR="005C2A64" w:rsidRPr="003F0895" w:rsidRDefault="005C2A64" w:rsidP="005C2A64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أبوه.. أبوه..</w:t>
      </w:r>
    </w:p>
    <w:p w:rsidR="005C2A64" w:rsidRPr="003F0895" w:rsidRDefault="005C2A64" w:rsidP="00E327E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يقدِّم الوالد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نظر</w:t>
      </w:r>
      <w:r w:rsidR="005B653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لأن هذا أحب إلى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وإلا ف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النفقات الفقهاء يقولون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تقدَّم الزوجة والأولاد على الوالدين في النفقات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في الحقوق الثلاثة الذين انطبق عليهم الغار وكان أحد هؤلاء الثلاثة مما توسَّل </w:t>
      </w:r>
      <w:r w:rsidR="00E327EE">
        <w:rPr>
          <w:rFonts w:ascii="Traditional Arabic" w:hAnsi="Traditional Arabic" w:hint="cs"/>
          <w:b w:val="0"/>
          <w:bCs w:val="0"/>
          <w:sz w:val="28"/>
          <w:rtl/>
        </w:rPr>
        <w:t>ماذا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؟ </w:t>
      </w:r>
    </w:p>
    <w:p w:rsidR="005C2A64" w:rsidRPr="003F0895" w:rsidRDefault="005C2A64" w:rsidP="005C2A64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</w:t>
      </w:r>
    </w:p>
    <w:p w:rsidR="00E327EE" w:rsidRDefault="005C2A64" w:rsidP="00E327E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نعم، أنه إذا جاء باللبن أو جيء باللبن يؤتى باللبن فيجد الأب نائمًا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فينتظر على رأسه حتى يستيقظ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والصبية يتضاغون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يتضاغون من الجوع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فلا يعطي الصبية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ويعطي الأب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ففُرِّج عنهم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بسبب هذا العمل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وعمل صاحبيه الذي تُوسِّل به مما يدل على أنه محبوب عند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جل وعلا-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لماذا؟ و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لا 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بإمكانه أن يأخذ قسط</w:t>
      </w:r>
      <w:r w:rsidR="005B653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لوالده ويضعه على جنب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ويعطي الصبية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يجمع بين الأمرين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لما قدَّم مراد الشرع على مراده حصل له ما حصل من هذه المزية وهذه المنقبة </w:t>
      </w:r>
      <w:r w:rsidR="00741772" w:rsidRPr="006F235F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حتى أكون أحب إليه من ولده ووالده والناس أجمعين</w:t>
      </w:r>
      <w:r w:rsidR="00E327EE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حتى أكون أحب إليه من ولده ووالده والناس أجمعين</w:t>
      </w:r>
      <w:r w:rsidR="00741772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5C2A64" w:rsidRPr="003F0895" w:rsidRDefault="005C2A64" w:rsidP="00E327E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بد أن تكون محبة النبي -عليه الصلاة والسلام- مقدَّمة على محبة الولد والوالد والناس أجمعين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بما في ذلك النفس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بما في ذلك النفس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من الناس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..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ولذا 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قال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عن عمر 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رضي الله عنه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إنك لأحب الناس إليَّ إلا من نفسي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 النبي -عليه الصلاة والسلام-</w:t>
      </w:r>
      <w:r w:rsidR="006F235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41772" w:rsidRPr="006F235F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6F235F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بل ومن نفسك</w:t>
      </w:r>
      <w:r w:rsidR="00741772" w:rsidRPr="006F235F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فقال عمر 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رضي الله تعالى عنه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إنك لأحب الناس إليَّ حتى من نفسي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 له-عليه الصلاة والسلام-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41772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الآن يا عمر</w:t>
      </w:r>
      <w:r w:rsidR="00E327EE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الآن يا عمر</w:t>
      </w:r>
      <w:r w:rsidR="00741772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</w:t>
      </w:r>
      <w:ins w:id="2" w:author="أبو صالح" w:date="2016-12-26T14:47:00Z">
        <w:r w:rsidRPr="003F0895">
          <w:rPr>
            <w:rFonts w:ascii="Traditional Arabic" w:hAnsi="Traditional Arabic" w:hint="cs"/>
            <w:b w:val="0"/>
            <w:bCs w:val="0"/>
            <w:noProof w:val="0"/>
            <w:sz w:val="28"/>
            <w:rtl/>
          </w:rPr>
          <w:t>ُ</w:t>
        </w:r>
      </w:ins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تصوَّر أن المحبة بهذه السرعة تصل إلى هذه الدرجة إلى </w:t>
      </w:r>
      <w:r w:rsidRPr="0086668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هذه الدرجة من السرعة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ينقلب بد</w:t>
      </w:r>
      <w:r w:rsidRPr="0086668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 ما هو نفسه أحب إليه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6668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يكون الرسول أحب إليه من نفسه؟ 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يُتصوَّر فيهم</w:t>
      </w:r>
      <w:r w:rsidR="006F235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أما مع الدعاوى التي تقال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مع وجود المخالفات التي تنقض هذه الدعاوى جاءت صارت فيمن بعدهم وكثرت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المستعان.</w:t>
      </w:r>
    </w:p>
    <w:p w:rsidR="005C2A64" w:rsidRPr="003F0895" w:rsidRDefault="005C2A64" w:rsidP="005C2A64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</w:t>
      </w:r>
    </w:p>
    <w:p w:rsidR="005C2A64" w:rsidRPr="003F0895" w:rsidRDefault="005C2A64" w:rsidP="00E327E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عمل به على الفور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عاطفة التحكم فيها بهذه السرعة التحكم بهذه 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السرعة لا بد أن تكون عن قلب يملؤه 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إيمان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يملأ القلب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هي المسألة دعوى.</w:t>
      </w:r>
    </w:p>
    <w:p w:rsidR="00832290" w:rsidRDefault="00471EBA" w:rsidP="002C02A1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5C2A64" w:rsidRPr="00303918">
        <w:rPr>
          <w:rFonts w:ascii="Traditional Arabic" w:hAnsi="Traditional Arabic" w:hint="cs"/>
          <w:noProof w:val="0"/>
          <w:sz w:val="28"/>
          <w:rtl/>
        </w:rPr>
        <w:t xml:space="preserve">ولهما </w:t>
      </w:r>
      <w:r w:rsidR="005C2A64" w:rsidRPr="006F235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أي للبخاري ومسلم</w:t>
      </w:r>
      <w:r w:rsidR="00E327EE">
        <w:rPr>
          <w:rFonts w:ascii="Traditional Arabic" w:hAnsi="Traditional Arabic" w:hint="cs"/>
          <w:noProof w:val="0"/>
          <w:sz w:val="28"/>
          <w:rtl/>
        </w:rPr>
        <w:t>،</w:t>
      </w:r>
      <w:r w:rsidR="005C2A64" w:rsidRPr="00303918">
        <w:rPr>
          <w:rFonts w:ascii="Traditional Arabic" w:hAnsi="Traditional Arabic" w:hint="cs"/>
          <w:noProof w:val="0"/>
          <w:sz w:val="28"/>
          <w:rtl/>
        </w:rPr>
        <w:t xml:space="preserve"> عنه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أي عن أنس 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رضي الله تعالى عنه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5C2A64" w:rsidRPr="00303918">
        <w:rPr>
          <w:rFonts w:ascii="Traditional Arabic" w:hAnsi="Traditional Arabic" w:hint="cs"/>
          <w:noProof w:val="0"/>
          <w:sz w:val="28"/>
          <w:rtl/>
        </w:rPr>
        <w:t>قال</w:t>
      </w:r>
      <w:r w:rsidR="006F235F">
        <w:rPr>
          <w:rFonts w:ascii="Traditional Arabic" w:hAnsi="Traditional Arabic" w:hint="cs"/>
          <w:noProof w:val="0"/>
          <w:sz w:val="28"/>
          <w:rtl/>
        </w:rPr>
        <w:t>:</w:t>
      </w:r>
      <w:r w:rsidR="00E327EE">
        <w:rPr>
          <w:rFonts w:ascii="Traditional Arabic" w:hAnsi="Traditional Arabic" w:hint="cs"/>
          <w:noProof w:val="0"/>
          <w:sz w:val="28"/>
          <w:rtl/>
        </w:rPr>
        <w:t xml:space="preserve"> قال رسول الله</w:t>
      </w:r>
      <w:r w:rsidR="005C2A64" w:rsidRPr="00303918">
        <w:rPr>
          <w:rFonts w:ascii="Traditional Arabic" w:hAnsi="Traditional Arabic" w:hint="cs"/>
          <w:noProof w:val="0"/>
          <w:sz w:val="28"/>
          <w:rtl/>
        </w:rPr>
        <w:t>-</w:t>
      </w:r>
      <w:r w:rsidR="00E327EE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5C2A64" w:rsidRPr="00303918">
        <w:rPr>
          <w:rFonts w:ascii="Traditional Arabic" w:hAnsi="Traditional Arabic" w:hint="cs"/>
          <w:noProof w:val="0"/>
          <w:sz w:val="28"/>
          <w:rtl/>
        </w:rPr>
        <w:t>صلى الله عليه وسلم-</w:t>
      </w:r>
      <w:r w:rsidR="006F235F">
        <w:rPr>
          <w:rFonts w:ascii="Traditional Arabic" w:hAnsi="Traditional Arabic" w:hint="cs"/>
          <w:noProof w:val="0"/>
          <w:sz w:val="28"/>
          <w:rtl/>
        </w:rPr>
        <w:t>:</w:t>
      </w:r>
      <w:r w:rsidR="005C2A64" w:rsidRPr="0030391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5C2A64" w:rsidRPr="00303918">
        <w:rPr>
          <w:rFonts w:ascii="Traditional Arabic" w:hAnsi="Traditional Arabic" w:hint="cs"/>
          <w:noProof w:val="0"/>
          <w:color w:val="0000FF"/>
          <w:sz w:val="28"/>
          <w:rtl/>
        </w:rPr>
        <w:t>ثلاث من كن فيه وجد حلاوة الإيمان</w:t>
      </w:r>
      <w:r w:rsidR="00E327EE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="005C2A64" w:rsidRPr="00303918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وجد حلاوة الإيمان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حلاوة الإيمان لا شك أن الإيمان إذا وقر </w:t>
      </w:r>
      <w:r w:rsidR="006F235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في القلب صار له حلاوة يجدها من و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صل إلى هذه المرتبة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كثير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المسلمين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بل كثير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ممن يحقق الإيمان دون هذه الأمور قد لا يجد حلاوة كما أن كثير</w:t>
      </w:r>
      <w:r w:rsidR="006F235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من المصلين لا يتلذذ في صلاته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كثير من الصوام ينظر في الساعة متى ينتهي اليوم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والمصلي ينتظر متى يسلم الإمام</w:t>
      </w:r>
      <w:r w:rsidR="00E327E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وهكذا كثير من المس</w:t>
      </w:r>
      <w:r w:rsidR="006F235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لمين لا يجد هذه الحلاوة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6F235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من و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صل إلى هذه المرتبة وحقق هذه الأمور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الخصال الثلاث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ثلاث خصال يعني 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5C2A64" w:rsidRPr="00303918">
        <w:rPr>
          <w:rFonts w:ascii="Traditional Arabic" w:hAnsi="Traditional Arabic" w:hint="cs"/>
          <w:noProof w:val="0"/>
          <w:color w:val="0000FF"/>
          <w:sz w:val="28"/>
          <w:rtl/>
        </w:rPr>
        <w:t>من كن فيه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5C2A64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وُجدن فيه كان هنا تام</w:t>
      </w:r>
      <w:r w:rsidR="002C02A1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ة بمعنى وجدن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832290" w:rsidRDefault="00741772" w:rsidP="002C02A1">
      <w:pPr>
        <w:rPr>
          <w:rFonts w:ascii="Traditional Arabic" w:hAnsi="Traditional Arabic"/>
          <w:b w:val="0"/>
          <w:bCs w:val="0"/>
          <w:noProof w:val="0"/>
          <w:color w:val="0000FF"/>
          <w:sz w:val="28"/>
          <w:rtl/>
        </w:rPr>
      </w:pPr>
      <w:r w:rsidRPr="00303918">
        <w:rPr>
          <w:rFonts w:ascii="Traditional Arabic" w:hAnsi="Traditional Arabic" w:hint="cs"/>
          <w:noProof w:val="0"/>
          <w:color w:val="0000FF"/>
          <w:sz w:val="28"/>
          <w:rtl/>
        </w:rPr>
        <w:lastRenderedPageBreak/>
        <w:t>«</w:t>
      </w:r>
      <w:r w:rsidR="002C02A1" w:rsidRPr="00303918">
        <w:rPr>
          <w:rFonts w:ascii="Traditional Arabic" w:hAnsi="Traditional Arabic" w:hint="cs"/>
          <w:noProof w:val="0"/>
          <w:color w:val="0000FF"/>
          <w:sz w:val="28"/>
          <w:rtl/>
        </w:rPr>
        <w:t>وجد حلاوة الإيمان</w:t>
      </w:r>
      <w:r w:rsidRPr="0030391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2C02A1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حلاوة قد يحس بها بعض الناس هي حلاوة معنوية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C02A1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</w:t>
      </w:r>
      <w:r w:rsidR="00FF2273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هي</w:t>
      </w:r>
      <w:r w:rsidR="002C02A1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ارتياح قلبي وانبساط وانشراح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C02A1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ويتمنى أن يستمر في هذا العمل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C02A1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ويجد فيه الر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احة كما كان النبي</w:t>
      </w:r>
      <w:r w:rsidR="002C02A1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2C02A1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عليه الصلاة والسلام- يقول</w:t>
      </w:r>
      <w:r w:rsidR="0086668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C02A1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2C02A1"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أرحنا يا بلال بالصلاة</w:t>
      </w:r>
      <w:r w:rsidRPr="00866686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32290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D66D2E" w:rsidRDefault="002C02A1" w:rsidP="00D66D2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والسلف يتلذذون بالأعمال الشاقة من صيام الهواجر وقيام الليالي الشاتية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يتلذذون بها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ويجدون لها حلاوة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أمر لا يجده كثير من المسلمين وإن قاموا به</w:t>
      </w:r>
      <w:r w:rsidR="00FF227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السلف من يقول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جاهدنا عشرين سنة في قيام الليل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تلذذنا به عشرين سنة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مرحلة المجاهدة لا شك أنها موجودة في أول الطريق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قد يصل إلى مرحلة التلذذ بعد ذلك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لا يصل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بعض المشايخ الذ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يعلِّمون الناس العلم يأخذ مدة وهو يجاهد ثم يتلذذ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يتمنى أن لو كانت الساعات كلها تعليم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كما كان في السابق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يتمنى أن تكون الساعات كلها في التعلُّم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يجد راحة ولذة</w:t>
      </w:r>
      <w:r w:rsidR="0083229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والعلم فيه لذة بلا شك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5C2A64" w:rsidRPr="003F0895" w:rsidRDefault="002C02A1" w:rsidP="00D66D2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بعض الناس التعلم عبء عليه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ثقيل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والتعليم أثقل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ومنهم من يتلذذ به بعد مدة يسيرة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ومنهم من تطول مجاهدته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ومنهم من يموت ما ذاق هذه اللذة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هذه الحلاوة</w:t>
      </w:r>
      <w:r w:rsidR="005777E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المستعان.</w:t>
      </w:r>
    </w:p>
    <w:p w:rsidR="002C02A1" w:rsidRPr="003F0895" w:rsidRDefault="002C02A1" w:rsidP="002C02A1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يقول 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رحمه الله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30391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303918">
        <w:rPr>
          <w:rFonts w:ascii="Traditional Arabic" w:hAnsi="Traditional Arabic" w:hint="cs"/>
          <w:noProof w:val="0"/>
          <w:sz w:val="28"/>
          <w:rtl/>
        </w:rPr>
        <w:t>"</w:t>
      </w:r>
      <w:r w:rsidRPr="00303918">
        <w:rPr>
          <w:rFonts w:ascii="Traditional Arabic" w:hAnsi="Traditional Arabic" w:hint="cs"/>
          <w:noProof w:val="0"/>
          <w:sz w:val="28"/>
          <w:rtl/>
        </w:rPr>
        <w:t xml:space="preserve">ولهما عنه </w:t>
      </w:r>
      <w:r w:rsidRPr="00FF227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عن أنس</w:t>
      </w:r>
      <w:r w:rsidRPr="00303918">
        <w:rPr>
          <w:rFonts w:ascii="Traditional Arabic" w:hAnsi="Traditional Arabic" w:hint="cs"/>
          <w:noProof w:val="0"/>
          <w:sz w:val="28"/>
          <w:rtl/>
        </w:rPr>
        <w:t xml:space="preserve"> قال</w:t>
      </w:r>
      <w:r w:rsidR="007F481E">
        <w:rPr>
          <w:rFonts w:ascii="Traditional Arabic" w:hAnsi="Traditional Arabic" w:hint="cs"/>
          <w:noProof w:val="0"/>
          <w:sz w:val="28"/>
          <w:rtl/>
        </w:rPr>
        <w:t>:</w:t>
      </w:r>
      <w:r w:rsidRPr="00303918">
        <w:rPr>
          <w:rFonts w:ascii="Traditional Arabic" w:hAnsi="Traditional Arabic" w:hint="cs"/>
          <w:noProof w:val="0"/>
          <w:sz w:val="28"/>
          <w:rtl/>
        </w:rPr>
        <w:t xml:space="preserve"> كان رسول الله -صلى الله عليه وسلم- قال</w:t>
      </w:r>
      <w:r w:rsidR="00866686" w:rsidRPr="00303918">
        <w:rPr>
          <w:rFonts w:ascii="Traditional Arabic" w:hAnsi="Traditional Arabic" w:hint="cs"/>
          <w:noProof w:val="0"/>
          <w:sz w:val="28"/>
          <w:rtl/>
        </w:rPr>
        <w:t>:</w:t>
      </w:r>
      <w:r w:rsidRPr="00303918">
        <w:rPr>
          <w:rFonts w:ascii="Traditional Arabic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866686" w:rsidRPr="00303918">
        <w:rPr>
          <w:rFonts w:ascii="Traditional Arabic" w:hAnsi="Traditional Arabic" w:hint="cs"/>
          <w:noProof w:val="0"/>
          <w:sz w:val="28"/>
          <w:rtl/>
        </w:rPr>
        <w:t>:</w:t>
      </w:r>
      <w:r w:rsidRPr="0030391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303918">
        <w:rPr>
          <w:rFonts w:ascii="Traditional Arabic" w:hAnsi="Traditional Arabic" w:hint="cs"/>
          <w:noProof w:val="0"/>
          <w:color w:val="0000FF"/>
          <w:sz w:val="28"/>
          <w:rtl/>
        </w:rPr>
        <w:t>ثلاث من كن فيه وجد حلاوة الإيمان أن يكون الله ورسوله أحب إليه مما سواهما</w:t>
      </w:r>
      <w:r w:rsidR="007F481E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Pr="00303918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أن يكون الله ورسوله أحب إليه مما سواهما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303918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يقدِّم شيئ</w:t>
      </w:r>
      <w:r w:rsidR="00FF2273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كائن</w:t>
      </w:r>
      <w:r w:rsidR="00471EB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مَن كان على مراد الله ومراد رسوله -عليه الصلاة والسلام- سواهما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وثنَّى الضمير مع أنه -عليه الصلاة والسلام- قال للخطيب لما قال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يعصهما فقد غوى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يطع الله ورسوله فقد رشد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يعصهما فقد غوى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FF227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بئس خطيب القوم أنت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جمع بين ضمير الله وضمير نبيه -عليه الصلاة والسلام- مما يُتخيَّل معه التسوية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وهنا قال</w:t>
      </w:r>
      <w:r w:rsidR="00FF227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مما سواهما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F481E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شك أنه إذا صدر من النبي -عليه الصلاة والسلام- لا يُتخيَّل أنه يسوي بينه وبين الله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وأما غيره فقد يُتوقَّع منه ذلك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ولذلك أنكر على الخطيب وقال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71EBA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303918">
        <w:rPr>
          <w:rFonts w:ascii="Traditional Arabic" w:hAnsi="Traditional Arabic" w:hint="cs"/>
          <w:noProof w:val="0"/>
          <w:color w:val="0000FF"/>
          <w:sz w:val="28"/>
          <w:rtl/>
        </w:rPr>
        <w:t>أن يكون الله ورسوله أحب إليه مما سواهما</w:t>
      </w:r>
      <w:r w:rsidR="007F481E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Pr="00303918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وأن يحب المرء لا يحبه إلا لله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471EBA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 يحب المرء لا يحبه إلا لله.</w:t>
      </w:r>
    </w:p>
    <w:p w:rsidR="002C02A1" w:rsidRPr="003F0895" w:rsidRDefault="002C02A1" w:rsidP="002C02A1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</w:t>
      </w:r>
    </w:p>
    <w:p w:rsidR="002C02A1" w:rsidRPr="003F0895" w:rsidRDefault="005777EB" w:rsidP="002C02A1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sz w:val="28"/>
          <w:rtl/>
        </w:rPr>
        <w:t>نعم</w:t>
      </w:r>
      <w:r w:rsidR="002C02A1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2C02A1" w:rsidRPr="003F0895" w:rsidRDefault="002C02A1" w:rsidP="002C02A1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</w:t>
      </w:r>
    </w:p>
    <w:p w:rsidR="007A3366" w:rsidRPr="003F0895" w:rsidRDefault="00741772" w:rsidP="007F481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2C02A1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إليه مما سواهما</w:t>
      </w:r>
      <w:r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C02A1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F481E">
        <w:rPr>
          <w:rFonts w:ascii="Traditional Arabic" w:hAnsi="Traditional Arabic" w:hint="cs"/>
          <w:b w:val="0"/>
          <w:bCs w:val="0"/>
          <w:sz w:val="28"/>
          <w:rtl/>
        </w:rPr>
        <w:t>نعم</w:t>
      </w:r>
      <w:r w:rsidR="007F481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2C02A1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محبة عبودية التي جاءت في الآية الأولى</w:t>
      </w:r>
      <w:r w:rsidR="007F481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C02A1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قد توجَد محبة العبودية معارَضة بالمحبة الجبلّية</w:t>
      </w:r>
      <w:r w:rsidR="007A3366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9713D8" w:rsidRDefault="00741772" w:rsidP="00E97F9C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947DA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7A3366" w:rsidRPr="00947DA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وأن يحب المرء لا يحبه إلا لله</w:t>
      </w:r>
      <w:r w:rsidRPr="00947DAB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A3366" w:rsidRPr="00947DAB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النفوس مجبولة على حب من أحسن إليها</w:t>
      </w:r>
      <w:r w:rsidR="00947DA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A3366" w:rsidRPr="00947DAB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وبغض من أساء إليها</w:t>
      </w:r>
      <w:r w:rsidR="00947DA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A3366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شيء ملموس في حياة الناس</w:t>
      </w:r>
      <w:r w:rsidR="00947DA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A3366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قد يكون الشخص من خير الخلْق ومن أعبدهم وأدينهم وأتقاهم لله تزوره فيكون استقباله غير مناسِب مثلا</w:t>
      </w:r>
      <w:r w:rsidR="00BD21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947DA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A3366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وشخص بضده أو أقل منه يستقبلك استقبالا</w:t>
      </w:r>
      <w:r w:rsidR="009713D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7A3366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A3366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حسن</w:t>
      </w:r>
      <w:r w:rsidR="00947DA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7A3366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947DA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A3366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فتكون مودّته في قلبك أعظم</w:t>
      </w:r>
      <w:r w:rsidR="00947DA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A3366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رجعت فيه إلى حظ نفسك</w:t>
      </w:r>
      <w:r w:rsidR="00947DA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A3366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كانت المحبة خالصة لله والمحبة في الله ضابطها ألا تزيد مع الصفا ولا تنقص مع الجفا</w:t>
      </w:r>
      <w:r w:rsidR="00947DA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ء،</w:t>
      </w:r>
      <w:r w:rsidR="007A3366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ألا تزيد مع الصفا</w:t>
      </w:r>
      <w:r w:rsidR="00947DA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ء</w:t>
      </w:r>
      <w:r w:rsidR="007A3366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تنقص مع الجفا</w:t>
      </w:r>
      <w:r w:rsidR="00947DA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ء</w:t>
      </w:r>
      <w:r w:rsidR="009713D8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7A3366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9713D8" w:rsidRDefault="00471EBA" w:rsidP="00D86B4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7A3366" w:rsidRPr="00303918">
        <w:rPr>
          <w:rFonts w:ascii="Traditional Arabic" w:hAnsi="Traditional Arabic" w:hint="cs"/>
          <w:noProof w:val="0"/>
          <w:color w:val="0000FF"/>
          <w:sz w:val="28"/>
          <w:rtl/>
        </w:rPr>
        <w:t>أن يكون الله ورسوله أحب إليه مما سواهما</w:t>
      </w:r>
      <w:r w:rsidR="00947DAB">
        <w:rPr>
          <w:rFonts w:ascii="Traditional Arabic" w:hAnsi="Traditional Arabic" w:hint="cs"/>
          <w:noProof w:val="0"/>
          <w:color w:val="0000FF"/>
          <w:sz w:val="28"/>
          <w:rtl/>
        </w:rPr>
        <w:t>،</w:t>
      </w:r>
      <w:r w:rsidR="007A3366" w:rsidRPr="00303918">
        <w:rPr>
          <w:rFonts w:ascii="Traditional Arabic" w:hAnsi="Traditional Arabic" w:hint="cs"/>
          <w:noProof w:val="0"/>
          <w:color w:val="0000FF"/>
          <w:sz w:val="28"/>
          <w:rtl/>
        </w:rPr>
        <w:t xml:space="preserve"> وأن يحب المرء لا يحبه إلا لله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7A3366" w:rsidRPr="00303918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7A3366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هناك أسباب للمحبة 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والمودَّة بين الناس بعضها جاءت به النصوص</w:t>
      </w:r>
      <w:r w:rsidR="00D86B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فتكون من الحب في الله مثل إفشاء السلام</w:t>
      </w:r>
      <w:r w:rsidR="00D86B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إفشاء السلام يزرع المحبة والمودة بين الناس</w:t>
      </w:r>
      <w:r w:rsidR="00D86B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فتكون حينئذ</w:t>
      </w:r>
      <w:r w:rsidR="00BD21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ٍ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المحبة شرعية</w:t>
      </w:r>
      <w:r w:rsidR="00D86B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إذا أحسن إليك شخص أحببته هذه محبة جبلّية جبل الناس عليها</w:t>
      </w:r>
      <w:r w:rsidR="00D86B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فالناس مجبولون على حب من أحسن إليهم وبغض من أساء إليهم هذه لا يلام عليها الإنسان</w:t>
      </w:r>
      <w:r w:rsidR="00D86B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يأتي أن هذا الشخص الذي أحسن إليك إذا ارتكب معصية تتركه</w:t>
      </w:r>
      <w:r w:rsidR="00D86B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أحسن إليك </w:t>
      </w:r>
      <w:r w:rsidR="00D86B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أو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تنكر عليه</w:t>
      </w:r>
      <w:r w:rsidR="00D86B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محبة الله ومحبة الرسول أعظم من حبك إياه؟ بعض الناس يجامل مع الإحسان</w:t>
      </w:r>
      <w:r w:rsidR="00D86B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ويترك ما أوجب الله عليه في مقابل هذا الإحسان هنا نقول</w:t>
      </w:r>
      <w:r w:rsidR="00D86B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تعارضت المحبة الشرعية مع الجبلية فالمقدَّم الشرعية</w:t>
      </w:r>
      <w:r w:rsidR="009713D8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9713D8" w:rsidRDefault="00471EBA" w:rsidP="009713D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E97F9C" w:rsidRPr="00303918">
        <w:rPr>
          <w:rFonts w:ascii="Traditional Arabic" w:hAnsi="Traditional Arabic" w:hint="cs"/>
          <w:noProof w:val="0"/>
          <w:color w:val="0000FF"/>
          <w:sz w:val="28"/>
          <w:rtl/>
        </w:rPr>
        <w:t>وأن يحب المرء لا يحبه إلا لله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يحبه إلا لله يعني محبة شرعية في الله</w:t>
      </w:r>
      <w:r w:rsidR="00D86B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والمتحابون في الله على منابر من نور يوم القيامة</w:t>
      </w:r>
      <w:r w:rsidR="009713D8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C02A1" w:rsidRPr="003F0895" w:rsidRDefault="00471EBA" w:rsidP="009713D8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E97F9C" w:rsidRPr="00303918">
        <w:rPr>
          <w:rFonts w:ascii="Traditional Arabic" w:hAnsi="Traditional Arabic" w:hint="cs"/>
          <w:noProof w:val="0"/>
          <w:color w:val="0000FF"/>
          <w:sz w:val="28"/>
          <w:rtl/>
        </w:rPr>
        <w:t>وأن يكره أن يعود في الكفر بعد إذ أنقذه الله منه كما يكره أن يقذف في النار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هذه المسألة مفترضة في كافر أسلم وأُنقذ من نار الآخرة بإسلامه</w:t>
      </w:r>
      <w:r w:rsidR="00D86B4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قيل له ودعي إلى كفره أو دعته نفسه وشيطانه إلى الكفر يكره هذا العرض كراهية شديدة</w:t>
      </w:r>
      <w:r w:rsidR="00AE609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الله أنقذه من نار الآخرة </w:t>
      </w:r>
      <w:r>
        <w:rPr>
          <w:rFonts w:ascii="Traditional Arabic" w:hAnsi="Traditional Arabic" w:hint="cs"/>
          <w:noProof w:val="0"/>
          <w:color w:val="0000FF"/>
          <w:sz w:val="28"/>
          <w:rtl/>
        </w:rPr>
        <w:t>"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="00E97F9C" w:rsidRPr="00303918">
        <w:rPr>
          <w:rFonts w:ascii="Traditional Arabic" w:hAnsi="Traditional Arabic" w:hint="cs"/>
          <w:noProof w:val="0"/>
          <w:color w:val="0000FF"/>
          <w:sz w:val="28"/>
          <w:rtl/>
        </w:rPr>
        <w:t>كما يكره أن يقذف في النار</w:t>
      </w:r>
      <w:r w:rsidR="00741772" w:rsidRPr="00303918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نار الدنيا</w:t>
      </w:r>
      <w:r w:rsidR="00AE609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نسبة بين نار الدنيا ونار الآخرة</w:t>
      </w:r>
      <w:r w:rsidR="00AE609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 رواية</w:t>
      </w:r>
      <w:r w:rsidR="00AE609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E97F9C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لا يجد أحد حلاوة الإيمان حتى...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 آخره 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E97F9C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لا يجد أحد حلاوة الإيمان..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 آخره 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E97F9C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حتى..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 آخر الحديث السابق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رواية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فدلالة الأولى بوجود الحلاوة بالمنطوق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والثانية بالمفهوم.</w:t>
      </w:r>
    </w:p>
    <w:p w:rsidR="00E97F9C" w:rsidRPr="003F0895" w:rsidRDefault="00E97F9C" w:rsidP="00E97F9C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E97F9C" w:rsidRPr="003F0895" w:rsidRDefault="008E663E" w:rsidP="00E97F9C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sz w:val="28"/>
          <w:rtl/>
        </w:rPr>
        <w:t>ماذا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E97F9C" w:rsidRPr="003F0895" w:rsidRDefault="00E97F9C" w:rsidP="00E97F9C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E97F9C" w:rsidRPr="003F0895" w:rsidRDefault="00E97F9C" w:rsidP="008E663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حتى المسلم المولود في دار الإسلام نفسه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الذي ذاق الكفر وجرَّبه 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إما 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أن 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تكون نفرته أشد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إيمانه أقوى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يكون لأنه فارق أمورًا ألفها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يكون حن إليها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فتكون استجابته أقرب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71EBA">
        <w:rPr>
          <w:rFonts w:ascii="Traditional Arabic" w:hAnsi="Traditional Arabic" w:hint="cs"/>
          <w:noProof w:val="0"/>
          <w:sz w:val="28"/>
          <w:rtl/>
        </w:rPr>
        <w:t>"</w:t>
      </w:r>
      <w:r w:rsidRPr="00303918">
        <w:rPr>
          <w:rFonts w:ascii="Traditional Arabic" w:hAnsi="Traditional Arabic" w:hint="cs"/>
          <w:noProof w:val="0"/>
          <w:sz w:val="28"/>
          <w:rtl/>
        </w:rPr>
        <w:t>وعن ابن عباس رضي الله عنهما قال</w:t>
      </w:r>
      <w:r w:rsidR="009713D8">
        <w:rPr>
          <w:rFonts w:ascii="Traditional Arabic" w:hAnsi="Traditional Arabic" w:hint="cs"/>
          <w:noProof w:val="0"/>
          <w:sz w:val="28"/>
          <w:rtl/>
        </w:rPr>
        <w:t>:</w:t>
      </w:r>
      <w:r w:rsidRPr="00303918">
        <w:rPr>
          <w:rFonts w:ascii="Traditional Arabic" w:hAnsi="Traditional Arabic" w:hint="cs"/>
          <w:noProof w:val="0"/>
          <w:sz w:val="28"/>
          <w:rtl/>
        </w:rPr>
        <w:t xml:space="preserve"> من أحب في الله</w:t>
      </w:r>
      <w:r w:rsidR="00471EBA">
        <w:rPr>
          <w:rFonts w:ascii="Traditional Arabic" w:hAnsi="Traditional Arabic" w:hint="cs"/>
          <w:noProof w:val="0"/>
          <w:sz w:val="28"/>
          <w:rtl/>
        </w:rPr>
        <w:t>"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هناك 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وأن يحب المرء لا يحبه إلا لله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E663E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وهنا قال</w:t>
      </w:r>
      <w:r w:rsidR="0030391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71EBA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303918">
        <w:rPr>
          <w:rFonts w:ascii="Traditional Arabic" w:hAnsi="Traditional Arabic" w:hint="cs"/>
          <w:noProof w:val="0"/>
          <w:sz w:val="28"/>
          <w:rtl/>
        </w:rPr>
        <w:t>من أحب في الله وأبغض في الله ووالى في الله وعادى في الله</w:t>
      </w:r>
      <w:r w:rsidR="00471EBA">
        <w:rPr>
          <w:rFonts w:ascii="Traditional Arabic" w:hAnsi="Traditional Arabic" w:hint="cs"/>
          <w:noProof w:val="0"/>
          <w:sz w:val="28"/>
          <w:rtl/>
        </w:rPr>
        <w:t>"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741772" w:rsidRPr="003F0895" w:rsidTr="00741772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741772" w:rsidRPr="003F0895" w:rsidRDefault="00741772" w:rsidP="00741772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3F0895">
              <w:rPr>
                <w:rFonts w:cs="Simplified Arabic" w:hint="cs"/>
                <w:sz w:val="28"/>
                <w:szCs w:val="28"/>
                <w:rtl/>
              </w:rPr>
              <w:t>وما الدين إلا الحب والبغض والولاء</w:t>
            </w:r>
            <w:r w:rsidRPr="003F0895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41772" w:rsidRPr="003F0895" w:rsidRDefault="00741772" w:rsidP="00741772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741772" w:rsidRPr="003F0895" w:rsidRDefault="00115BFF" w:rsidP="00741772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3F0895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العامة:وما الدين إلا الحب والبغض والولاء *كذاك البراء من كل غاوٍ وآثم 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3F0895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741772" w:rsidRPr="003F0895">
              <w:rPr>
                <w:rFonts w:cs="Simplified Arabic" w:hint="cs"/>
                <w:sz w:val="28"/>
                <w:szCs w:val="28"/>
                <w:rtl/>
              </w:rPr>
              <w:t>كذاك البراء من كل غاوٍ وآثم</w:t>
            </w:r>
            <w:r w:rsidR="00741772" w:rsidRPr="003F0895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5D7CCC" w:rsidRDefault="00E97F9C" w:rsidP="009870D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الحب في الله والبغض في الله من أوثق عرى الإيمان</w:t>
      </w:r>
      <w:r w:rsidR="005D7CCC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D66D2E" w:rsidRDefault="00471EBA" w:rsidP="00D66D2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lastRenderedPageBreak/>
        <w:t>"</w:t>
      </w:r>
      <w:r w:rsidR="00E97F9C" w:rsidRPr="00720F16">
        <w:rPr>
          <w:rFonts w:ascii="Traditional Arabic" w:hAnsi="Traditional Arabic" w:hint="cs"/>
          <w:noProof w:val="0"/>
          <w:sz w:val="28"/>
          <w:rtl/>
        </w:rPr>
        <w:t>من أحب في الله</w:t>
      </w:r>
      <w:r w:rsidR="008E663E">
        <w:rPr>
          <w:rFonts w:ascii="Traditional Arabic" w:hAnsi="Traditional Arabic" w:hint="cs"/>
          <w:noProof w:val="0"/>
          <w:sz w:val="28"/>
          <w:rtl/>
        </w:rPr>
        <w:t>،</w:t>
      </w:r>
      <w:r w:rsidR="00E97F9C" w:rsidRPr="00720F16">
        <w:rPr>
          <w:rFonts w:ascii="Traditional Arabic" w:hAnsi="Traditional Arabic" w:hint="cs"/>
          <w:noProof w:val="0"/>
          <w:sz w:val="28"/>
          <w:rtl/>
        </w:rPr>
        <w:t xml:space="preserve"> وأبغض في الله</w:t>
      </w:r>
      <w:r w:rsidR="008E663E">
        <w:rPr>
          <w:rFonts w:ascii="Traditional Arabic" w:hAnsi="Traditional Arabic" w:hint="cs"/>
          <w:noProof w:val="0"/>
          <w:sz w:val="28"/>
          <w:rtl/>
        </w:rPr>
        <w:t>،</w:t>
      </w:r>
      <w:r w:rsidR="00E97F9C" w:rsidRPr="00720F16">
        <w:rPr>
          <w:rFonts w:ascii="Traditional Arabic" w:hAnsi="Traditional Arabic" w:hint="cs"/>
          <w:noProof w:val="0"/>
          <w:sz w:val="28"/>
          <w:rtl/>
        </w:rPr>
        <w:t xml:space="preserve"> ووالى في الله</w:t>
      </w:r>
      <w:r w:rsidR="008E663E">
        <w:rPr>
          <w:rFonts w:ascii="Traditional Arabic" w:hAnsi="Traditional Arabic" w:hint="cs"/>
          <w:noProof w:val="0"/>
          <w:sz w:val="28"/>
          <w:rtl/>
        </w:rPr>
        <w:t>،</w:t>
      </w:r>
      <w:r w:rsidR="00E97F9C" w:rsidRPr="00720F16">
        <w:rPr>
          <w:rFonts w:ascii="Traditional Arabic" w:hAnsi="Traditional Arabic" w:hint="cs"/>
          <w:noProof w:val="0"/>
          <w:sz w:val="28"/>
          <w:rtl/>
        </w:rPr>
        <w:t xml:space="preserve"> وعادى في الله فإنما تُنال ولاية الله بذلك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بالحب والبغض والولاء والبراء تتوثَّق عرى الصلة بين المسلمين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وينفرون من أعدائهم ومن محبة أعدائهم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تقليد أعدائهم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ويتماسك المسلمون ويتقوون ببعضهم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بخلاف ما إذا أذيب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الأوصاف من الحب في الله والبغض في الله والولاء والبراء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ولذلك الأعداء بدؤوا بتهويل شأن الولاء والبراء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هولوا من أمره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في حد زعمهم لا يحصل معه التعايش مع الأعداء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وأنهم يظنون أن المسلم الذي يتصف بهذه الصفات يكون قويًّا على عدوه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يتعايش معه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يعتدي عليه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8E663E" w:rsidRDefault="00E97F9C" w:rsidP="00D66D2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أدركنا قبل أن تنفتح الدنيا ويختلط الناس بعضهم ببعض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الناس يتصفون بهذه الصفات بأقوى صورها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حب في الله وبغض في الله وولاء وبراء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رأينا من يعتدي على أحد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رأينا الاعتداء إلا لما تكلموا في الولاء والبراء والحب والبغض وجدت هذه المشاكل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نذكر أن أحد</w:t>
      </w:r>
      <w:r w:rsidR="0030391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اعتدى على أحد مع الاتصاف بهذه الصفات بأجلى صورها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5D7CCC" w:rsidRDefault="00E97F9C" w:rsidP="008E663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تجد الوالد يبغض ولده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يتساهل في الصلاة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ولو كان من أنفع الناس له في دنياه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ويحب ولده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متدين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ولو كان لا يقدم له أي خدمة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حب في الله وبغض في الله وموالاة في الله ومعاداة في الله</w:t>
      </w:r>
      <w:r w:rsidR="005D7CCC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5D7CCC" w:rsidRDefault="00E97F9C" w:rsidP="008E663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قال</w:t>
      </w:r>
      <w:r w:rsidR="005D7CCC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92D9E">
        <w:rPr>
          <w:rFonts w:ascii="Traditional Arabic" w:hAnsi="Traditional Arabic" w:hint="cs"/>
          <w:noProof w:val="0"/>
          <w:sz w:val="28"/>
          <w:rtl/>
        </w:rPr>
        <w:t>"</w:t>
      </w:r>
      <w:r w:rsidRPr="00720F16">
        <w:rPr>
          <w:rFonts w:ascii="Traditional Arabic" w:hAnsi="Traditional Arabic" w:hint="cs"/>
          <w:noProof w:val="0"/>
          <w:sz w:val="28"/>
          <w:rtl/>
        </w:rPr>
        <w:t>فإنما ت</w:t>
      </w:r>
      <w:r w:rsidR="008E663E">
        <w:rPr>
          <w:rFonts w:ascii="Traditional Arabic" w:hAnsi="Traditional Arabic" w:hint="cs"/>
          <w:noProof w:val="0"/>
          <w:sz w:val="28"/>
          <w:rtl/>
        </w:rPr>
        <w:t>ُ</w:t>
      </w:r>
      <w:r w:rsidRPr="00720F16">
        <w:rPr>
          <w:rFonts w:ascii="Traditional Arabic" w:hAnsi="Traditional Arabic" w:hint="cs"/>
          <w:noProof w:val="0"/>
          <w:sz w:val="28"/>
          <w:rtl/>
        </w:rPr>
        <w:t>نال ولاية الله بذلك</w:t>
      </w:r>
      <w:r w:rsidR="00192D9E">
        <w:rPr>
          <w:rFonts w:ascii="Traditional Arabic" w:hAnsi="Traditional Arabic" w:hint="cs"/>
          <w:noProof w:val="0"/>
          <w:sz w:val="28"/>
          <w:rtl/>
        </w:rPr>
        <w:t>"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والخبر عن ابن عباس 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رضي الله عنه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وله حكم الرفع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71EBA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7E1021">
        <w:rPr>
          <w:rFonts w:ascii="Traditional Arabic" w:hAnsi="Traditional Arabic" w:hint="cs"/>
          <w:noProof w:val="0"/>
          <w:sz w:val="28"/>
          <w:rtl/>
        </w:rPr>
        <w:t>ولن يجد عبد طعم الإيمان</w:t>
      </w:r>
      <w:r w:rsidR="00471EBA">
        <w:rPr>
          <w:rFonts w:ascii="Traditional Arabic" w:hAnsi="Traditional Arabic" w:hint="cs"/>
          <w:noProof w:val="0"/>
          <w:sz w:val="28"/>
          <w:rtl/>
        </w:rPr>
        <w:t>"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ولن يجد طعم الإيمان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71EBA">
        <w:rPr>
          <w:rFonts w:ascii="Traditional Arabic" w:hAnsi="Traditional Arabic" w:hint="cs"/>
          <w:noProof w:val="0"/>
          <w:sz w:val="28"/>
          <w:rtl/>
        </w:rPr>
        <w:t>"</w:t>
      </w:r>
      <w:r w:rsidRPr="007E1021">
        <w:rPr>
          <w:rFonts w:ascii="Traditional Arabic" w:hAnsi="Traditional Arabic" w:hint="cs"/>
          <w:noProof w:val="0"/>
          <w:sz w:val="28"/>
          <w:rtl/>
        </w:rPr>
        <w:t>وإن كثرت صلاته وصومه حتى يكون كذلك</w:t>
      </w:r>
      <w:r w:rsidR="00471EBA">
        <w:rPr>
          <w:rFonts w:ascii="Traditional Arabic" w:hAnsi="Traditional Arabic" w:hint="cs"/>
          <w:noProof w:val="0"/>
          <w:sz w:val="28"/>
          <w:rtl/>
        </w:rPr>
        <w:t>"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الشخص الذي لا فرق عنده بين مؤمن وفاسق بين مسلم وكافر مثل هذا يجد حلاوة إيمان ويجد طعم إيمان؟ لا والله إذا صار الناس عنده سواء ولا فرق</w:t>
      </w:r>
      <w:r w:rsidR="005D7CCC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E97F9C" w:rsidRPr="003F0895" w:rsidRDefault="005D7CCC" w:rsidP="009870D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E97F9C" w:rsidRPr="005D7CCC">
        <w:rPr>
          <w:rFonts w:ascii="Traditional Arabic" w:hAnsi="Traditional Arabic" w:hint="cs"/>
          <w:noProof w:val="0"/>
          <w:sz w:val="28"/>
          <w:rtl/>
        </w:rPr>
        <w:t>ولن يجد عبد طعم الإيمان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E97F9C" w:rsidRPr="007E1021">
        <w:rPr>
          <w:rFonts w:ascii="Traditional Arabic" w:hAnsi="Traditional Arabic" w:hint="cs"/>
          <w:noProof w:val="0"/>
          <w:sz w:val="28"/>
          <w:rtl/>
        </w:rPr>
        <w:t>وإن كثرت صلاته وصومه حتى يكون كذلك</w:t>
      </w:r>
      <w:r w:rsidR="00471EBA">
        <w:rPr>
          <w:rFonts w:ascii="Traditional Arabic" w:hAnsi="Traditional Arabic" w:hint="cs"/>
          <w:noProof w:val="0"/>
          <w:sz w:val="28"/>
          <w:rtl/>
        </w:rPr>
        <w:t>"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يحب في الله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ويبغض في الله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ويوالي في الله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ويعادي في الله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صفة المسلم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صفة المؤمن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E97F9C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هذه ليست أمور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مندوبة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أمور فرائض من فرائض الدين.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741772" w:rsidRPr="003F0895" w:rsidTr="00741772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741772" w:rsidRPr="003F0895" w:rsidRDefault="00741772" w:rsidP="00741772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3F0895">
              <w:rPr>
                <w:rFonts w:cs="Simplified Arabic" w:hint="cs"/>
                <w:sz w:val="28"/>
                <w:szCs w:val="28"/>
                <w:rtl/>
              </w:rPr>
              <w:t>وما الدين إلا الحب والبغض والولاء</w:t>
            </w:r>
            <w:r w:rsidRPr="003F0895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41772" w:rsidRPr="003F0895" w:rsidRDefault="00741772" w:rsidP="00741772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741772" w:rsidRPr="003F0895" w:rsidRDefault="00115BFF" w:rsidP="00741772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3F0895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العامة:وما الدين إلا الحب والبغض والولاء *كذاك البراء من كل غاوٍ وآثم </w:instrText>
            </w:r>
            <w:r w:rsidR="00741772" w:rsidRPr="003F0895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3F0895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741772" w:rsidRPr="003F0895">
              <w:rPr>
                <w:rFonts w:cs="Simplified Arabic" w:hint="cs"/>
                <w:sz w:val="28"/>
                <w:szCs w:val="28"/>
                <w:rtl/>
              </w:rPr>
              <w:t>كذاك البراء من كل غاوٍ وآثم</w:t>
            </w:r>
            <w:r w:rsidR="00741772" w:rsidRPr="003F0895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5D7CCC" w:rsidRDefault="00471EBA" w:rsidP="003F089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7E1021">
        <w:rPr>
          <w:rFonts w:ascii="Traditional Arabic" w:hAnsi="Traditional Arabic" w:hint="cs"/>
          <w:noProof w:val="0"/>
          <w:sz w:val="28"/>
          <w:rtl/>
        </w:rPr>
        <w:t>حتى يكون كذلك وقد صارت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ابن عباس يقوله في القرن الأول في عصر الصحابة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7E1021">
        <w:rPr>
          <w:rFonts w:ascii="Traditional Arabic" w:hAnsi="Traditional Arabic" w:hint="cs"/>
          <w:noProof w:val="0"/>
          <w:sz w:val="28"/>
          <w:rtl/>
        </w:rPr>
        <w:t>وقد صارت عامة مؤاخاة الناس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صدقاتهم وصلاتهم كلها من أجل الدنيا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7E1021">
        <w:rPr>
          <w:rFonts w:ascii="Traditional Arabic" w:hAnsi="Traditional Arabic" w:hint="cs"/>
          <w:noProof w:val="0"/>
          <w:sz w:val="28"/>
          <w:rtl/>
        </w:rPr>
        <w:t>ولقد صارت عامة مؤاخاة الناس على أمر الدنيا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أمر الدنيا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في الصدر الأول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فكيف بمن بعدهم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فكيف بعصرنا الذي طغت فيه المادة على الناس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وأشربت قلوبهم حبها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وصاروا لا ينظرون إلى أي مقياس غيرها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5D7CCC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8E663E" w:rsidRDefault="00471EBA" w:rsidP="003F089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9870DE" w:rsidRPr="007E1021">
        <w:rPr>
          <w:rFonts w:ascii="Traditional Arabic" w:hAnsi="Traditional Arabic" w:hint="cs"/>
          <w:noProof w:val="0"/>
          <w:sz w:val="28"/>
          <w:rtl/>
        </w:rPr>
        <w:t>وقد صارت عامة مؤاخاة الناس على أمر الدنيا</w:t>
      </w:r>
      <w:r w:rsidR="008E663E">
        <w:rPr>
          <w:rFonts w:ascii="Traditional Arabic" w:hAnsi="Traditional Arabic" w:hint="cs"/>
          <w:noProof w:val="0"/>
          <w:sz w:val="28"/>
          <w:rtl/>
        </w:rPr>
        <w:t>،</w:t>
      </w:r>
      <w:r w:rsidR="009870DE" w:rsidRPr="007E1021">
        <w:rPr>
          <w:rFonts w:ascii="Traditional Arabic" w:hAnsi="Traditional Arabic" w:hint="cs"/>
          <w:noProof w:val="0"/>
          <w:sz w:val="28"/>
          <w:rtl/>
        </w:rPr>
        <w:t xml:space="preserve"> وذلك لا يجدي على أهله شيئ</w:t>
      </w:r>
      <w:r w:rsidR="007E1021">
        <w:rPr>
          <w:rFonts w:ascii="Traditional Arabic" w:hAnsi="Traditional Arabic" w:hint="cs"/>
          <w:noProof w:val="0"/>
          <w:sz w:val="28"/>
          <w:rtl/>
        </w:rPr>
        <w:t>ً</w:t>
      </w:r>
      <w:r w:rsidR="009870DE" w:rsidRPr="007E1021">
        <w:rPr>
          <w:rFonts w:ascii="Traditional Arabic" w:hAnsi="Traditional Arabic" w:hint="cs"/>
          <w:noProof w:val="0"/>
          <w:sz w:val="28"/>
          <w:rtl/>
        </w:rPr>
        <w:t>ا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ينفع هذا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ينفع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5D7CCC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9870DE" w:rsidRPr="007E1021">
        <w:rPr>
          <w:rFonts w:ascii="Traditional Arabic" w:hAnsi="Traditional Arabic" w:hint="cs"/>
          <w:noProof w:val="0"/>
          <w:sz w:val="28"/>
          <w:rtl/>
        </w:rPr>
        <w:t>رواه ابن جرير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8E663E">
        <w:rPr>
          <w:rFonts w:ascii="Traditional Arabic" w:hAnsi="Traditional Arabic" w:hint="cs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عند ابن المبارك في الزهد وابن أبي شيبة وغيرهما </w:t>
      </w:r>
      <w:r w:rsidR="007E1021"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7E1021">
        <w:rPr>
          <w:rFonts w:ascii="Traditional Arabic" w:hAnsi="Traditional Arabic" w:hint="cs"/>
          <w:noProof w:val="0"/>
          <w:sz w:val="28"/>
          <w:rtl/>
        </w:rPr>
        <w:t xml:space="preserve">قال </w:t>
      </w:r>
      <w:r w:rsidR="009870DE" w:rsidRPr="007E1021">
        <w:rPr>
          <w:rFonts w:ascii="Traditional Arabic" w:hAnsi="Traditional Arabic" w:hint="cs"/>
          <w:noProof w:val="0"/>
          <w:sz w:val="28"/>
          <w:rtl/>
        </w:rPr>
        <w:lastRenderedPageBreak/>
        <w:t>ابن عباس في قوله تعالى</w:t>
      </w:r>
      <w:r w:rsidR="007E1021" w:rsidRPr="007E1021">
        <w:rPr>
          <w:rFonts w:ascii="Traditional Arabic" w:hAnsi="Traditional Arabic" w:hint="cs"/>
          <w:noProof w:val="0"/>
          <w:sz w:val="28"/>
          <w:rtl/>
        </w:rPr>
        <w:t>:</w:t>
      </w:r>
      <w:r w:rsidR="009870DE" w:rsidRPr="007E1021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9870DE" w:rsidRPr="007E1021">
        <w:rPr>
          <w:rFonts w:ascii="Traditional Arabic" w:hAnsi="Traditional Arabic" w:cs="ATraditional Arabic" w:hint="cs"/>
          <w:noProof w:val="0"/>
          <w:sz w:val="28"/>
          <w:rtl/>
        </w:rPr>
        <w:t>{</w:t>
      </w:r>
      <w:r w:rsidR="003F0895" w:rsidRPr="007E1021">
        <w:rPr>
          <w:rStyle w:val="-"/>
          <w:color w:val="FF0000"/>
          <w:sz w:val="28"/>
          <w:szCs w:val="28"/>
          <w:rtl/>
        </w:rPr>
        <w:t>وَتَقَطَّعَتْ بِهِمُ الأَسْبَابُ</w:t>
      </w:r>
      <w:r w:rsidR="009870DE" w:rsidRPr="007E1021">
        <w:rPr>
          <w:rFonts w:ascii="Traditional Arabic" w:hAnsi="Traditional Arabic" w:cs="ATraditional Arabic" w:hint="cs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البقرة:166]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9870DE" w:rsidRPr="007E1021">
        <w:rPr>
          <w:rFonts w:ascii="Traditional Arabic" w:hAnsi="Traditional Arabic" w:hint="cs"/>
          <w:noProof w:val="0"/>
          <w:sz w:val="28"/>
          <w:rtl/>
        </w:rPr>
        <w:t>قال</w:t>
      </w:r>
      <w:r w:rsidR="007E1021">
        <w:rPr>
          <w:rFonts w:ascii="Traditional Arabic" w:hAnsi="Traditional Arabic" w:hint="cs"/>
          <w:noProof w:val="0"/>
          <w:sz w:val="28"/>
          <w:rtl/>
        </w:rPr>
        <w:t>:</w:t>
      </w:r>
      <w:r w:rsidR="009870DE" w:rsidRPr="007E1021">
        <w:rPr>
          <w:rFonts w:ascii="Traditional Arabic" w:hAnsi="Traditional Arabic" w:hint="cs"/>
          <w:noProof w:val="0"/>
          <w:sz w:val="28"/>
          <w:rtl/>
        </w:rPr>
        <w:t xml:space="preserve"> المودّة</w:t>
      </w:r>
      <w:r w:rsidR="007E1021">
        <w:rPr>
          <w:rFonts w:ascii="Traditional Arabic" w:hAnsi="Traditional Arabic" w:hint="cs"/>
          <w:noProof w:val="0"/>
          <w:sz w:val="28"/>
          <w:rtl/>
        </w:rPr>
        <w:t>"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9870DE"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وَتَقَطَّعَتْ بِهِمُ الأَسْبَابُ</w:t>
      </w:r>
      <w:r w:rsidR="009870DE"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البقرة:166]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المحبة التي بين الناس من أجل الدنيا انتهت في الآخرة تقطعت بهم الأسباب هذه الأسباب التي هي سبب صلة بعضهم لبعض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وسبب خدمة بعضهم لبعض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وسبب محبة بعضهم لبعض إذا كانت من أجل الدنيا تتقطع في الآخرة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توجد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2305D6" w:rsidRDefault="009870DE" w:rsidP="003F089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وَتَقَطَّعَتْ بِهِمُ الأَسْبَابُ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البقرة:166]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التي هي سبب مودتهم وخدمة بعضهم بعض</w:t>
      </w:r>
      <w:r w:rsidR="00F253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وأنس بعضهم ببعض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إذا كانت من أمر الدنيا لا تنفعهم 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الأَخِلاَّء يَوْمَئِذٍ بَعْضُهُمْ لِبَعْضٍ عَدُوٌّ إِلاَّ الْمُتَّقِينَ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الزخرف:67]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التقوى هي التي تجمع الناس 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الأَخِلاَّء يَوْمَئِذٍ بَعْضُهُمْ لِبَعْضٍ عَدُوٌّ إِلاَّ الْمُتَّقِينَ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الزخرف:67]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أما الخلة والصداق والمحبة والمودة لأمور الدنيا كلها تنتهي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ولذا يقول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وَتَقَطَّعَتْ بِهِمُ الأَسْبَابُ</w:t>
      </w:r>
      <w:r w:rsidRPr="003F0895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البقرة:166]</w:t>
      </w:r>
      <w:r w:rsidR="002305D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305D6" w:rsidRDefault="009870DE" w:rsidP="003F089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قال 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رحمه الله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2305D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305D6" w:rsidRPr="0076063F" w:rsidRDefault="0076063F" w:rsidP="003F0895">
      <w:pPr>
        <w:rPr>
          <w:rFonts w:ascii="Traditional Arabic" w:hAnsi="Traditional Arabic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>فيه مسائل</w:t>
      </w:r>
      <w:r w:rsidR="002305D6" w:rsidRPr="0076063F">
        <w:rPr>
          <w:rFonts w:ascii="Traditional Arabic" w:hAnsi="Traditional Arabic" w:hint="cs"/>
          <w:noProof w:val="0"/>
          <w:sz w:val="28"/>
          <w:rtl/>
        </w:rPr>
        <w:t>: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2305D6" w:rsidRDefault="009870DE" w:rsidP="003F089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76063F">
        <w:rPr>
          <w:rFonts w:ascii="Traditional Arabic" w:hAnsi="Traditional Arabic" w:hint="cs"/>
          <w:noProof w:val="0"/>
          <w:sz w:val="28"/>
          <w:rtl/>
        </w:rPr>
        <w:t>الأولى</w:t>
      </w:r>
      <w:r w:rsidR="002305D6" w:rsidRPr="0076063F">
        <w:rPr>
          <w:rFonts w:ascii="Traditional Arabic" w:hAnsi="Traditional Arabic" w:hint="cs"/>
          <w:noProof w:val="0"/>
          <w:sz w:val="28"/>
          <w:rtl/>
        </w:rPr>
        <w:t>:</w:t>
      </w:r>
      <w:r w:rsidRPr="0076063F">
        <w:rPr>
          <w:rFonts w:ascii="Traditional Arabic" w:hAnsi="Traditional Arabic" w:hint="cs"/>
          <w:noProof w:val="0"/>
          <w:sz w:val="28"/>
          <w:rtl/>
        </w:rPr>
        <w:t xml:space="preserve"> تفسير آية البقرة</w:t>
      </w:r>
      <w:r w:rsidR="0076063F">
        <w:rPr>
          <w:rFonts w:ascii="Traditional Arabic" w:hAnsi="Traditional Arabic" w:hint="cs"/>
          <w:noProof w:val="0"/>
          <w:sz w:val="28"/>
          <w:rtl/>
        </w:rPr>
        <w:t>"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التي هي ترجمة الباب</w:t>
      </w:r>
      <w:r w:rsidR="002305D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BD21B9" w:rsidRDefault="0076063F" w:rsidP="003F089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>والثانية</w:t>
      </w:r>
      <w:r w:rsidR="002305D6" w:rsidRPr="0076063F">
        <w:rPr>
          <w:rFonts w:ascii="Traditional Arabic" w:hAnsi="Traditional Arabic" w:hint="cs"/>
          <w:noProof w:val="0"/>
          <w:sz w:val="28"/>
          <w:rtl/>
        </w:rPr>
        <w:t>: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 xml:space="preserve"> تفسير آية براءة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التي فيها الثمانية التي ذُكرت في آية التوبة</w:t>
      </w:r>
      <w:r w:rsidR="002305D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6063F" w:rsidRDefault="0076063F" w:rsidP="003F089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>الثالثة</w:t>
      </w:r>
      <w:r w:rsidR="002305D6" w:rsidRPr="0076063F">
        <w:rPr>
          <w:rFonts w:ascii="Traditional Arabic" w:hAnsi="Traditional Arabic" w:hint="cs"/>
          <w:noProof w:val="0"/>
          <w:sz w:val="28"/>
          <w:rtl/>
        </w:rPr>
        <w:t>: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 xml:space="preserve"> وجوب محبته -صلى الله عليه وسلم- على النفس والأهل والمال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كما في الأحاديث الواردة في الباب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وحديث عمر مما لم يذكره المصنف 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رحمه الله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F253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305D6" w:rsidRDefault="0076063F" w:rsidP="008E663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>الرابعة</w:t>
      </w:r>
      <w:r w:rsidRPr="0076063F">
        <w:rPr>
          <w:rFonts w:ascii="Traditional Arabic" w:hAnsi="Traditional Arabic" w:hint="cs"/>
          <w:noProof w:val="0"/>
          <w:sz w:val="28"/>
          <w:rtl/>
        </w:rPr>
        <w:t>: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 xml:space="preserve"> أن نفي الإيمان لا يدل على الخروج من الإسلام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9870DE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لا يؤمن أحدكم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نفي الإيمان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9870DE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حتى أكون أحب إليه من ولده ووالده والناس أجمعين</w:t>
      </w:r>
      <w:r w:rsidR="00741772" w:rsidRPr="00BD21B9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قد يوجد هذا المنفي في المحبة الجبلية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وحينئذ</w:t>
      </w:r>
      <w:r w:rsidR="00F253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ٍ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يصل إلى نفي الإيمان بالكلية والخروج من الإسلام</w:t>
      </w:r>
      <w:r w:rsidR="002305D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9870DE" w:rsidRPr="003F0895" w:rsidRDefault="0076063F" w:rsidP="008E663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>الخامسة</w:t>
      </w:r>
      <w:r w:rsidR="002305D6" w:rsidRPr="0076063F">
        <w:rPr>
          <w:rFonts w:ascii="Traditional Arabic" w:hAnsi="Traditional Arabic" w:hint="cs"/>
          <w:noProof w:val="0"/>
          <w:sz w:val="28"/>
          <w:rtl/>
        </w:rPr>
        <w:t>: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 xml:space="preserve"> أن للإيمان حلاوة قد يجدها الإنسان</w:t>
      </w:r>
      <w:r w:rsidR="008E663E">
        <w:rPr>
          <w:rFonts w:ascii="Traditional Arabic" w:hAnsi="Traditional Arabic" w:hint="cs"/>
          <w:noProof w:val="0"/>
          <w:sz w:val="28"/>
          <w:rtl/>
        </w:rPr>
        <w:t>،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 xml:space="preserve"> وقد لا يجدها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 للإيمان حلاوة هي في الأصل معنوية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ويتلذذ بها الإنسان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يتلذذ بها أكثر من الحلاوة الحسية </w:t>
      </w:r>
      <w:r w:rsidR="00F25358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في المحسوسات لو شخص أحب امرأة جميلة ديِّنة خلوقة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وكان يتمناها سنين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حصلت له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حصلت له وقُدِّمَت له حلوى أيهما أطعم عنده؟</w:t>
      </w:r>
    </w:p>
    <w:p w:rsidR="009870DE" w:rsidRPr="003F0895" w:rsidRDefault="008E663E" w:rsidP="008E663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sz w:val="28"/>
          <w:rtl/>
        </w:rPr>
        <w:t>ماذا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تقول يا أب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عبد الرحمن؟ عندنا مرجع في هذا الباب.</w:t>
      </w:r>
    </w:p>
    <w:p w:rsidR="009870DE" w:rsidRPr="003F0895" w:rsidRDefault="009870DE" w:rsidP="009870DE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870DE" w:rsidRPr="003F0895" w:rsidRDefault="009870DE" w:rsidP="009870D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الحلوى عندك أنت، كل شيء بحسبه.</w:t>
      </w:r>
    </w:p>
    <w:p w:rsidR="009870DE" w:rsidRPr="003F0895" w:rsidRDefault="009870DE" w:rsidP="008E663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كل شيء وكل إنسان له ما يعجبه في الحياة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وتجده يصرف من الأموال الطائلة في سبيل تحصيله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فبعض الناس عندهم النساء ممكن يبذل جميع ما يملك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 الناس عندهم إبل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F25358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و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بعض الناس عندهم سيارات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بعض الناس عندهم سيارات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وبعضهم عنده الأسفار والرحلات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 الناس عندهم كتب هي الدنيا كلها مُتَع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وخير متاعها.. كمِّل.</w:t>
      </w:r>
    </w:p>
    <w:p w:rsidR="009870DE" w:rsidRPr="003F0895" w:rsidRDefault="009870DE" w:rsidP="009870DE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الزوجة الصالحة.</w:t>
      </w:r>
    </w:p>
    <w:p w:rsidR="009870DE" w:rsidRPr="003F0895" w:rsidRDefault="009870DE" w:rsidP="009870D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نعم.</w:t>
      </w:r>
    </w:p>
    <w:p w:rsidR="00BD21B9" w:rsidRDefault="0076063F" w:rsidP="003F089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>السادسة</w:t>
      </w:r>
      <w:r w:rsidR="002305D6" w:rsidRPr="0076063F">
        <w:rPr>
          <w:rFonts w:ascii="Traditional Arabic" w:hAnsi="Traditional Arabic" w:hint="cs"/>
          <w:noProof w:val="0"/>
          <w:sz w:val="28"/>
          <w:rtl/>
        </w:rPr>
        <w:t>: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 xml:space="preserve"> أعمال القلب الأربعة التي لا ت</w:t>
      </w:r>
      <w:r w:rsidR="00741772" w:rsidRPr="0076063F">
        <w:rPr>
          <w:rFonts w:ascii="Traditional Arabic" w:hAnsi="Traditional Arabic" w:hint="cs"/>
          <w:noProof w:val="0"/>
          <w:sz w:val="28"/>
          <w:rtl/>
        </w:rPr>
        <w:t>ُ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>نال و</w:t>
      </w:r>
      <w:r w:rsidR="00741772" w:rsidRPr="0076063F">
        <w:rPr>
          <w:rFonts w:ascii="Traditional Arabic" w:hAnsi="Traditional Arabic" w:hint="cs"/>
          <w:noProof w:val="0"/>
          <w:sz w:val="28"/>
          <w:rtl/>
        </w:rPr>
        <w:t>َ</w:t>
      </w:r>
      <w:r w:rsidR="009870DE" w:rsidRPr="0076063F">
        <w:rPr>
          <w:rFonts w:ascii="Traditional Arabic" w:hAnsi="Traditional Arabic" w:hint="cs"/>
          <w:noProof w:val="0"/>
          <w:sz w:val="28"/>
          <w:rtl/>
        </w:rPr>
        <w:t>لاية الله إلا بها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والوَلاية بفتح الواو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النصرة والتأييد من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وَلاية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870D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وأما 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الوِلاية فهي الإمارة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ت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نال وَلاية الله إلا بها</w:t>
      </w:r>
      <w:r w:rsidR="008E663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يجد أحد طعم الإيمان إلا بها</w:t>
      </w:r>
      <w:r w:rsidR="002305D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BD21B9" w:rsidRDefault="0076063F" w:rsidP="00D66D2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741772" w:rsidRPr="0076063F">
        <w:rPr>
          <w:rFonts w:ascii="Traditional Arabic" w:hAnsi="Traditional Arabic" w:hint="cs"/>
          <w:noProof w:val="0"/>
          <w:sz w:val="28"/>
          <w:rtl/>
        </w:rPr>
        <w:t>السابعة</w:t>
      </w:r>
      <w:r w:rsidR="002305D6" w:rsidRPr="0076063F">
        <w:rPr>
          <w:rFonts w:ascii="Traditional Arabic" w:hAnsi="Traditional Arabic" w:hint="cs"/>
          <w:noProof w:val="0"/>
          <w:sz w:val="28"/>
          <w:rtl/>
        </w:rPr>
        <w:t>:</w:t>
      </w:r>
      <w:r w:rsidR="00741772" w:rsidRPr="0076063F">
        <w:rPr>
          <w:rFonts w:ascii="Traditional Arabic" w:hAnsi="Traditional Arabic" w:hint="cs"/>
          <w:noProof w:val="0"/>
          <w:sz w:val="28"/>
          <w:rtl/>
        </w:rPr>
        <w:t xml:space="preserve"> فهم الصحابي للواقع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الذي يطنطن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به الناس اليوم يسمونه فقه الواقع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ابن عباس فقه وفهم الواقع في القرن الأول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وفهْم الواقع ليس بأمر جديد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وفقه الواقع ليس بأمر مستحدَث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العلماء كلهم يفقهون الواقع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وفتاواهم تنزَّل على هذا الواقع الذي يعيشونه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فالطنطنة التي تقال على ألسنة الناس اليوم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يفهم الواقع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فقه الواقع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فيه شيء جديد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ترى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741772" w:rsidRPr="0076063F">
        <w:rPr>
          <w:rFonts w:ascii="Traditional Arabic" w:hAnsi="Traditional Arabic" w:hint="cs"/>
          <w:noProof w:val="0"/>
          <w:sz w:val="28"/>
          <w:rtl/>
        </w:rPr>
        <w:t>فهم الصحابي للواقع أن عامة المؤاخاة على أمر الدنيا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2305D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AB18B2" w:rsidRDefault="0076063F" w:rsidP="003F089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741772" w:rsidRPr="0076063F">
        <w:rPr>
          <w:rFonts w:ascii="Traditional Arabic" w:hAnsi="Traditional Arabic" w:hint="cs"/>
          <w:noProof w:val="0"/>
          <w:sz w:val="28"/>
          <w:rtl/>
        </w:rPr>
        <w:t>الثامنة</w:t>
      </w:r>
      <w:r w:rsidR="002305D6" w:rsidRPr="0076063F">
        <w:rPr>
          <w:rFonts w:ascii="Traditional Arabic" w:hAnsi="Traditional Arabic" w:hint="cs"/>
          <w:noProof w:val="0"/>
          <w:sz w:val="28"/>
          <w:rtl/>
        </w:rPr>
        <w:t>:</w:t>
      </w:r>
      <w:r w:rsidR="00741772" w:rsidRPr="0076063F">
        <w:rPr>
          <w:rFonts w:ascii="Traditional Arabic" w:hAnsi="Traditional Arabic" w:hint="cs"/>
          <w:noProof w:val="0"/>
          <w:sz w:val="28"/>
          <w:rtl/>
        </w:rPr>
        <w:t xml:space="preserve"> تفسير قوله</w:t>
      </w:r>
      <w:r w:rsidR="00D66D2E">
        <w:rPr>
          <w:rFonts w:ascii="Traditional Arabic" w:hAnsi="Traditional Arabic" w:hint="cs"/>
          <w:noProof w:val="0"/>
          <w:sz w:val="28"/>
          <w:rtl/>
        </w:rPr>
        <w:t>:</w:t>
      </w:r>
      <w:r w:rsidR="00741772" w:rsidRPr="0076063F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741772" w:rsidRPr="0076063F">
        <w:rPr>
          <w:rFonts w:ascii="Traditional Arabic" w:hAnsi="Traditional Arabic" w:cs="ATraditional Arabic" w:hint="cs"/>
          <w:noProof w:val="0"/>
          <w:sz w:val="28"/>
          <w:rtl/>
        </w:rPr>
        <w:t>{</w:t>
      </w:r>
      <w:r w:rsidR="003F0895" w:rsidRPr="0076063F">
        <w:rPr>
          <w:rStyle w:val="-"/>
          <w:color w:val="FF0000"/>
          <w:sz w:val="28"/>
          <w:szCs w:val="28"/>
          <w:rtl/>
        </w:rPr>
        <w:t>وَتَقَطَّعَتْ بِهِمُ الأَسْبَابُ</w:t>
      </w:r>
      <w:r w:rsidR="00741772" w:rsidRPr="0076063F">
        <w:rPr>
          <w:rFonts w:ascii="Traditional Arabic" w:hAnsi="Traditional Arabic" w:cs="ATraditional Arabic" w:hint="cs"/>
          <w:noProof w:val="0"/>
          <w:sz w:val="28"/>
          <w:rtl/>
        </w:rPr>
        <w:t>}</w:t>
      </w:r>
      <w:r w:rsidR="003F0895" w:rsidRPr="003F0895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البقرة:166]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كلام ابن عباس قال</w:t>
      </w:r>
      <w:r w:rsidR="00AB18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المودّة والمحبة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D66D2E" w:rsidRDefault="00AB18B2" w:rsidP="00D66D2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741772" w:rsidRPr="00AB18B2">
        <w:rPr>
          <w:rFonts w:ascii="Traditional Arabic" w:hAnsi="Traditional Arabic" w:hint="cs"/>
          <w:noProof w:val="0"/>
          <w:sz w:val="28"/>
          <w:rtl/>
        </w:rPr>
        <w:t>التاسعة</w:t>
      </w:r>
      <w:r>
        <w:rPr>
          <w:rFonts w:ascii="Traditional Arabic" w:hAnsi="Traditional Arabic" w:hint="cs"/>
          <w:noProof w:val="0"/>
          <w:sz w:val="28"/>
          <w:rtl/>
        </w:rPr>
        <w:t>:</w:t>
      </w:r>
      <w:r w:rsidR="00741772" w:rsidRPr="00AB18B2">
        <w:rPr>
          <w:rFonts w:ascii="Traditional Arabic" w:hAnsi="Traditional Arabic" w:hint="cs"/>
          <w:noProof w:val="0"/>
          <w:sz w:val="28"/>
          <w:rtl/>
        </w:rPr>
        <w:t xml:space="preserve"> أن من المشركين من يحب الله حبًّا شديدًا</w:t>
      </w:r>
      <w:r>
        <w:rPr>
          <w:rFonts w:ascii="Traditional Arabic" w:hAnsi="Traditional Arabic" w:hint="cs"/>
          <w:noProof w:val="0"/>
          <w:sz w:val="28"/>
          <w:rtl/>
        </w:rPr>
        <w:t>"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الآية الأولى يحبونهم كحب الله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يحبون أندادهم كحب الله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مما يدل على أنهم يحبون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لأنهم يحبون أندادهم حب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شديد</w:t>
      </w:r>
      <w:r w:rsidR="00BD21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ويحبون الله</w:t>
      </w:r>
      <w:r w:rsidR="00571516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-جل وعلا-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كحبهم لأندادهم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فهم يحبون الله </w:t>
      </w:r>
      <w:r w:rsidR="00D66D2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حب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</w:t>
      </w:r>
      <w:r w:rsidR="00D66D2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ا 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شديد</w:t>
      </w:r>
      <w:r w:rsidR="00BD21B9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9870DE" w:rsidRPr="003F0895" w:rsidRDefault="00AB18B2" w:rsidP="00D66D2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6063F">
        <w:rPr>
          <w:rFonts w:ascii="Traditional Arabic" w:hAnsi="Traditional Arabic" w:hint="cs"/>
          <w:noProof w:val="0"/>
          <w:sz w:val="28"/>
          <w:rtl/>
        </w:rPr>
        <w:t>"</w:t>
      </w:r>
      <w:r w:rsidR="00741772" w:rsidRPr="0076063F">
        <w:rPr>
          <w:rFonts w:ascii="Traditional Arabic" w:hAnsi="Traditional Arabic" w:hint="cs"/>
          <w:noProof w:val="0"/>
          <w:sz w:val="28"/>
          <w:rtl/>
        </w:rPr>
        <w:t>التاسعة</w:t>
      </w:r>
      <w:r w:rsidR="002305D6" w:rsidRPr="0076063F">
        <w:rPr>
          <w:rFonts w:ascii="Traditional Arabic" w:hAnsi="Traditional Arabic" w:hint="cs"/>
          <w:noProof w:val="0"/>
          <w:sz w:val="28"/>
          <w:rtl/>
        </w:rPr>
        <w:t>:</w:t>
      </w:r>
      <w:r w:rsidR="00741772" w:rsidRPr="0076063F">
        <w:rPr>
          <w:rFonts w:ascii="Traditional Arabic" w:hAnsi="Traditional Arabic" w:hint="cs"/>
          <w:noProof w:val="0"/>
          <w:sz w:val="28"/>
          <w:rtl/>
        </w:rPr>
        <w:t xml:space="preserve"> أن من المشركين من يحب الله </w:t>
      </w:r>
      <w:r w:rsidR="00D66D2E" w:rsidRPr="00D66D2E">
        <w:rPr>
          <w:rFonts w:ascii="Traditional Arabic" w:hAnsi="Traditional Arabic" w:hint="cs"/>
          <w:noProof w:val="0"/>
          <w:sz w:val="28"/>
          <w:rtl/>
        </w:rPr>
        <w:t>حبًّا</w:t>
      </w:r>
      <w:r w:rsidR="00D66D2E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41772" w:rsidRPr="0076063F">
        <w:rPr>
          <w:rFonts w:ascii="Traditional Arabic" w:hAnsi="Traditional Arabic" w:hint="cs"/>
          <w:noProof w:val="0"/>
          <w:sz w:val="28"/>
          <w:rtl/>
        </w:rPr>
        <w:t>شديد</w:t>
      </w:r>
      <w:r w:rsidR="00BD21B9" w:rsidRPr="0076063F">
        <w:rPr>
          <w:rFonts w:ascii="Traditional Arabic" w:hAnsi="Traditional Arabic" w:hint="cs"/>
          <w:noProof w:val="0"/>
          <w:sz w:val="28"/>
          <w:rtl/>
        </w:rPr>
        <w:t>ً</w:t>
      </w:r>
      <w:r w:rsidR="00741772" w:rsidRPr="0076063F">
        <w:rPr>
          <w:rFonts w:ascii="Traditional Arabic" w:hAnsi="Traditional Arabic" w:hint="cs"/>
          <w:noProof w:val="0"/>
          <w:sz w:val="28"/>
          <w:rtl/>
        </w:rPr>
        <w:t>ا</w:t>
      </w:r>
      <w:r w:rsidR="0076063F">
        <w:rPr>
          <w:rFonts w:ascii="Traditional Arabic" w:hAnsi="Traditional Arabic" w:hint="cs"/>
          <w:noProof w:val="0"/>
          <w:sz w:val="28"/>
          <w:rtl/>
        </w:rPr>
        <w:t>"</w:t>
      </w:r>
      <w:r w:rsidR="00741772" w:rsidRPr="0076063F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741772" w:rsidRPr="0076063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مِن تبعيض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ليس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كلهم.</w:t>
      </w:r>
    </w:p>
    <w:p w:rsidR="00741772" w:rsidRPr="003F0895" w:rsidRDefault="00741772" w:rsidP="00D66D2E">
      <w:pPr>
        <w:rPr>
          <w:rFonts w:ascii="ATraditional Arabic" w:hAnsi="ATraditional Arabic"/>
          <w:noProof w:val="0"/>
          <w:sz w:val="28"/>
          <w:rtl/>
        </w:rPr>
      </w:pPr>
      <w:r w:rsidRPr="003F0895">
        <w:rPr>
          <w:rFonts w:ascii="ATraditional Arabic" w:hAnsi="ATraditional Arabic" w:hint="cs"/>
          <w:noProof w:val="0"/>
          <w:sz w:val="28"/>
          <w:rtl/>
        </w:rPr>
        <w:t>طالب: أحسن الله إليك</w:t>
      </w:r>
      <w:r w:rsidR="00D66D2E">
        <w:rPr>
          <w:rFonts w:ascii="ATraditional Arabic" w:hAnsi="ATraditional Arabic" w:hint="cs"/>
          <w:noProof w:val="0"/>
          <w:sz w:val="28"/>
          <w:rtl/>
        </w:rPr>
        <w:t>،</w:t>
      </w:r>
      <w:r w:rsidRPr="003F0895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D66D2E" w:rsidRPr="00D66D2E">
        <w:rPr>
          <w:rFonts w:ascii="Traditional Arabic" w:hAnsi="Traditional Arabic" w:hint="cs"/>
          <w:sz w:val="28"/>
          <w:rtl/>
        </w:rPr>
        <w:t>ماذا</w:t>
      </w:r>
      <w:r w:rsidR="00D66D2E" w:rsidRPr="003F0895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Pr="003F0895">
        <w:rPr>
          <w:rFonts w:ascii="ATraditional Arabic" w:hAnsi="ATraditional Arabic" w:hint="cs"/>
          <w:noProof w:val="0"/>
          <w:sz w:val="28"/>
          <w:rtl/>
        </w:rPr>
        <w:t>يستفاد من هذا يا شيخ أن من المسلمين من يحب الله</w:t>
      </w:r>
      <w:r w:rsidR="00D66D2E">
        <w:rPr>
          <w:rFonts w:ascii="ATraditional Arabic" w:hAnsi="ATraditional Arabic" w:hint="cs"/>
          <w:noProof w:val="0"/>
          <w:sz w:val="28"/>
          <w:rtl/>
        </w:rPr>
        <w:t>،</w:t>
      </w:r>
      <w:r w:rsidRPr="003F0895">
        <w:rPr>
          <w:rFonts w:ascii="ATraditional Arabic" w:hAnsi="ATraditional Arabic" w:hint="cs"/>
          <w:noProof w:val="0"/>
          <w:sz w:val="28"/>
          <w:rtl/>
        </w:rPr>
        <w:t xml:space="preserve"> لكن يقدم مثلا</w:t>
      </w:r>
      <w:r w:rsidR="00AB18B2">
        <w:rPr>
          <w:rFonts w:ascii="ATraditional Arabic" w:hAnsi="ATraditional Arabic" w:hint="cs"/>
          <w:noProof w:val="0"/>
          <w:sz w:val="28"/>
          <w:rtl/>
        </w:rPr>
        <w:t>ً</w:t>
      </w:r>
      <w:r w:rsidRPr="003F0895">
        <w:rPr>
          <w:rFonts w:ascii="ATraditional Arabic" w:hAnsi="ATraditional Arabic" w:hint="cs"/>
          <w:noProof w:val="0"/>
          <w:sz w:val="28"/>
          <w:rtl/>
        </w:rPr>
        <w:t xml:space="preserve"> هوى النفس.. هل هذا هو القياس..؟</w:t>
      </w:r>
    </w:p>
    <w:p w:rsidR="00741772" w:rsidRPr="003F0895" w:rsidRDefault="00741772" w:rsidP="00D66D2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3F089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إذا قدَّم ما يحبه الله</w:t>
      </w:r>
      <w:r w:rsidR="0057151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-جل وعلا-</w:t>
      </w:r>
      <w:r w:rsidRPr="003F089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على ما تهواه نفسه وما يهواه والده وولده والناس أجمع</w:t>
      </w:r>
      <w:r w:rsidR="00D66D2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</w:t>
      </w:r>
      <w:r w:rsidRPr="003F089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 هذا حب الله.</w:t>
      </w:r>
    </w:p>
    <w:p w:rsidR="00741772" w:rsidRPr="003F0895" w:rsidRDefault="00741772" w:rsidP="00741772">
      <w:pPr>
        <w:rPr>
          <w:rFonts w:ascii="ATraditional Arabic" w:hAnsi="ATraditional Arabic"/>
          <w:noProof w:val="0"/>
          <w:sz w:val="28"/>
          <w:rtl/>
        </w:rPr>
      </w:pPr>
      <w:r w:rsidRPr="003F0895">
        <w:rPr>
          <w:rFonts w:ascii="ATraditional Arabic" w:hAnsi="ATraditional Arabic" w:hint="cs"/>
          <w:noProof w:val="0"/>
          <w:sz w:val="28"/>
          <w:rtl/>
        </w:rPr>
        <w:t>طالب: لكن العكس يصير مشابه</w:t>
      </w:r>
      <w:r w:rsidR="00D66D2E">
        <w:rPr>
          <w:rFonts w:ascii="ATraditional Arabic" w:hAnsi="ATraditional Arabic" w:hint="cs"/>
          <w:noProof w:val="0"/>
          <w:sz w:val="28"/>
          <w:rtl/>
        </w:rPr>
        <w:t>ًا</w:t>
      </w:r>
      <w:r w:rsidRPr="003F0895">
        <w:rPr>
          <w:rFonts w:ascii="ATraditional Arabic" w:hAnsi="ATraditional Arabic" w:hint="cs"/>
          <w:noProof w:val="0"/>
          <w:sz w:val="28"/>
          <w:rtl/>
        </w:rPr>
        <w:t xml:space="preserve"> للمشركين..</w:t>
      </w:r>
    </w:p>
    <w:p w:rsidR="00AB18B2" w:rsidRDefault="00741772" w:rsidP="003F089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3F089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لكن المشركين إنما يحبون أصنام</w:t>
      </w:r>
      <w:r w:rsidR="00D66D2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ًا،</w:t>
      </w:r>
      <w:r w:rsidRPr="003F089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فالأصل فيهم الكفر</w:t>
      </w:r>
      <w:r w:rsidR="00D66D2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وهؤلاء يحبون أناس</w:t>
      </w:r>
      <w:r w:rsidR="00D66D2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3F089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مسلمين</w:t>
      </w:r>
      <w:r w:rsidR="00D66D2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أبوه مسلم</w:t>
      </w:r>
      <w:r w:rsidR="00D66D2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وولده مسلم</w:t>
      </w:r>
      <w:r w:rsidR="00D66D2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فهذه ما تقارن بتلك</w:t>
      </w:r>
      <w:r w:rsidR="00D66D2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3F089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741772" w:rsidRPr="003F0895" w:rsidRDefault="00937F85" w:rsidP="003F089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741772" w:rsidRPr="00AB18B2">
        <w:rPr>
          <w:rFonts w:ascii="ATraditional Arabic" w:hAnsi="ATraditional Arabic" w:hint="cs"/>
          <w:noProof w:val="0"/>
          <w:sz w:val="28"/>
          <w:rtl/>
        </w:rPr>
        <w:t>العاشرة</w:t>
      </w:r>
      <w:r w:rsidR="00AB18B2" w:rsidRPr="00AB18B2">
        <w:rPr>
          <w:rFonts w:ascii="ATraditional Arabic" w:hAnsi="ATraditional Arabic" w:hint="cs"/>
          <w:noProof w:val="0"/>
          <w:sz w:val="28"/>
          <w:rtl/>
        </w:rPr>
        <w:t>:</w:t>
      </w:r>
      <w:r w:rsidR="00741772" w:rsidRPr="00AB18B2">
        <w:rPr>
          <w:rFonts w:ascii="ATraditional Arabic" w:hAnsi="ATraditional Arabic" w:hint="cs"/>
          <w:noProof w:val="0"/>
          <w:sz w:val="28"/>
          <w:rtl/>
        </w:rPr>
        <w:t xml:space="preserve"> الوعيد على من كانت الثمانية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741772" w:rsidRPr="00AB18B2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741772" w:rsidRPr="003F089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التي وردت في آية براءة عنده 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741772" w:rsidRPr="00AB18B2">
        <w:rPr>
          <w:rFonts w:ascii="ATraditional Arabic" w:hAnsi="ATraditional Arabic" w:hint="cs"/>
          <w:noProof w:val="0"/>
          <w:sz w:val="28"/>
          <w:rtl/>
        </w:rPr>
        <w:t>أحب من دينه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D66D2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741772" w:rsidRPr="003F089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الوعيد </w:t>
      </w:r>
      <w:r w:rsidR="00741772" w:rsidRPr="003F0895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{</w:t>
      </w:r>
      <w:r w:rsidR="003F0895" w:rsidRPr="00866686">
        <w:rPr>
          <w:rStyle w:val="-"/>
          <w:color w:val="FF0000"/>
          <w:sz w:val="28"/>
          <w:szCs w:val="28"/>
          <w:rtl/>
        </w:rPr>
        <w:t>فَتَرَبَّصُواْ</w:t>
      </w:r>
      <w:r w:rsidR="00741772" w:rsidRPr="003F0895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}</w:t>
      </w:r>
      <w:r w:rsidR="003F0895" w:rsidRPr="003F0895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[سورة التوبة:24]</w:t>
      </w:r>
      <w:r w:rsidR="00741772" w:rsidRPr="003F089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741772" w:rsidRPr="003F0895" w:rsidRDefault="00741772" w:rsidP="00741772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BD21B9" w:rsidRPr="00937F85" w:rsidRDefault="00741772" w:rsidP="00937F85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أشد أشد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ليسرح الذهن كل مسرح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ويتوقع أشد العقوبات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37F8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6063F">
        <w:rPr>
          <w:rFonts w:ascii="Traditional Arabic" w:hAnsi="Traditional Arabic" w:hint="cs"/>
          <w:noProof w:val="0"/>
          <w:sz w:val="28"/>
          <w:rtl/>
        </w:rPr>
        <w:t>"</w:t>
      </w:r>
      <w:r w:rsidRPr="0076063F">
        <w:rPr>
          <w:rFonts w:ascii="Traditional Arabic" w:hAnsi="Traditional Arabic" w:hint="cs"/>
          <w:noProof w:val="0"/>
          <w:sz w:val="28"/>
          <w:rtl/>
        </w:rPr>
        <w:t>الوعيد على من كانت الثمانية عنده أحب من دينه</w:t>
      </w:r>
      <w:r w:rsidR="00D66D2E">
        <w:rPr>
          <w:rFonts w:ascii="Traditional Arabic" w:hAnsi="Traditional Arabic" w:hint="cs"/>
          <w:noProof w:val="0"/>
          <w:sz w:val="28"/>
          <w:rtl/>
        </w:rPr>
        <w:t>.</w:t>
      </w:r>
      <w:r w:rsidRPr="0076063F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741772" w:rsidRPr="003F0895" w:rsidRDefault="00741772" w:rsidP="0074177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76063F">
        <w:rPr>
          <w:rFonts w:ascii="Traditional Arabic" w:hAnsi="Traditional Arabic" w:hint="cs"/>
          <w:noProof w:val="0"/>
          <w:sz w:val="28"/>
          <w:rtl/>
        </w:rPr>
        <w:lastRenderedPageBreak/>
        <w:t>الحادية عشرة</w:t>
      </w:r>
      <w:r w:rsidR="002305D6" w:rsidRPr="0076063F">
        <w:rPr>
          <w:rFonts w:ascii="Traditional Arabic" w:hAnsi="Traditional Arabic" w:hint="cs"/>
          <w:noProof w:val="0"/>
          <w:sz w:val="28"/>
          <w:rtl/>
        </w:rPr>
        <w:t>:</w:t>
      </w:r>
      <w:r w:rsidRPr="0076063F">
        <w:rPr>
          <w:rFonts w:ascii="Traditional Arabic" w:hAnsi="Traditional Arabic" w:hint="cs"/>
          <w:noProof w:val="0"/>
          <w:sz w:val="28"/>
          <w:rtl/>
        </w:rPr>
        <w:t xml:space="preserve"> أن من اتخذ ندًّا تساوي محبته محبة الله فهو الشرك الأكبر</w:t>
      </w:r>
      <w:r w:rsidR="0076063F">
        <w:rPr>
          <w:rFonts w:ascii="Traditional Arabic" w:hAnsi="Traditional Arabic" w:hint="cs"/>
          <w:b w:val="0"/>
          <w:bCs w:val="0"/>
          <w:noProof w:val="0"/>
          <w:sz w:val="28"/>
          <w:rtl/>
        </w:rPr>
        <w:t>"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كما كان يفعله من نزلت فيهم آية البقرة.</w:t>
      </w:r>
    </w:p>
    <w:p w:rsidR="00D66D2E" w:rsidRDefault="00741772" w:rsidP="0074177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والله أعلم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741772" w:rsidRPr="003F0895" w:rsidRDefault="00741772" w:rsidP="0074177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وصلى الله وسلم على نبينا محمد وعلى آله وصحبه.</w:t>
      </w:r>
    </w:p>
    <w:p w:rsidR="00741772" w:rsidRPr="003F0895" w:rsidRDefault="00741772" w:rsidP="00741772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741772" w:rsidRPr="003F0895" w:rsidRDefault="00741772" w:rsidP="0074177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وجوب محبته -صلى الله عليه وسلم- على الأهل والنفس والمال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 لا بد من تقدير على</w:t>
      </w:r>
      <w:r w:rsidR="00937F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بد من تقدير.</w:t>
      </w:r>
    </w:p>
    <w:p w:rsidR="00741772" w:rsidRPr="003F0895" w:rsidRDefault="00741772" w:rsidP="00937F85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 xml:space="preserve">طالب: </w:t>
      </w:r>
      <w:r w:rsidR="00937F85">
        <w:rPr>
          <w:rFonts w:ascii="Traditional Arabic" w:hAnsi="Traditional Arabic" w:hint="cs"/>
          <w:noProof w:val="0"/>
          <w:sz w:val="28"/>
          <w:rtl/>
        </w:rPr>
        <w:t>وجوب تقديم</w:t>
      </w:r>
    </w:p>
    <w:p w:rsidR="00741772" w:rsidRPr="003F0895" w:rsidRDefault="000F1303" w:rsidP="0074177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sz w:val="28"/>
          <w:rtl/>
        </w:rPr>
        <w:t>نعم</w:t>
      </w:r>
      <w:r w:rsidR="00D66D2E">
        <w:rPr>
          <w:rFonts w:ascii="Traditional Arabic" w:hAnsi="Traditional Arabic" w:hint="cs"/>
          <w:b w:val="0"/>
          <w:bCs w:val="0"/>
          <w:sz w:val="28"/>
          <w:rtl/>
        </w:rPr>
        <w:t>،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وجوب تقديم.</w:t>
      </w:r>
    </w:p>
    <w:p w:rsidR="00741772" w:rsidRPr="003F0895" w:rsidRDefault="00741772" w:rsidP="00741772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741772" w:rsidRPr="003F0895" w:rsidRDefault="00741772" w:rsidP="000F1303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لا، ل</w:t>
      </w:r>
      <w:r w:rsidR="00937F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 ما وجدت تُقدر الجار والمجرور م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تعلق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0F1303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</w:t>
      </w:r>
      <w:r w:rsidR="000F1303">
        <w:rPr>
          <w:rFonts w:ascii="Traditional Arabic" w:hAnsi="Traditional Arabic" w:hint="cs"/>
          <w:b w:val="0"/>
          <w:bCs w:val="0"/>
          <w:sz w:val="28"/>
          <w:rtl/>
        </w:rPr>
        <w:t>ماذا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741772" w:rsidRPr="003F0895" w:rsidRDefault="00741772" w:rsidP="00741772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741772" w:rsidRPr="003F0895" w:rsidRDefault="00741772" w:rsidP="00D66D2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لأنك 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تريد أن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تصلي صلاة لا مسحت ولا غسلت.</w:t>
      </w:r>
    </w:p>
    <w:p w:rsidR="00741772" w:rsidRPr="003F0895" w:rsidRDefault="00741772" w:rsidP="00741772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741772" w:rsidRPr="003F0895" w:rsidRDefault="00741772" w:rsidP="00D66D2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لا لا، ما ينفع إذا رجعته 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فيلزم 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غسله</w:t>
      </w:r>
      <w:r w:rsidR="00D66D2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لأنك ما أدخلته على طهارة.</w:t>
      </w:r>
    </w:p>
    <w:p w:rsidR="00741772" w:rsidRPr="003F0895" w:rsidRDefault="00741772" w:rsidP="00741772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741772" w:rsidRPr="003F0895" w:rsidRDefault="00D66D2E" w:rsidP="00D66D2E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ينقض لأنك تصلي بصلاة بوضوء لا غسلت ولا مس</w:t>
      </w:r>
      <w:r w:rsidR="00937F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حت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37F8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آ</w:t>
      </w:r>
      <w:r w:rsidR="00937F8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ن لو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تريد أن</w:t>
      </w: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ت</w:t>
      </w:r>
      <w:r w:rsidR="00937F8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توضأ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ووترك</w:t>
      </w:r>
      <w:r w:rsidR="00937F8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رجلي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ك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لم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تغسلها</w:t>
      </w:r>
      <w:r w:rsidR="00937F85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="00741772"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تصلي؟ </w:t>
      </w:r>
    </w:p>
    <w:p w:rsidR="00741772" w:rsidRPr="003F0895" w:rsidRDefault="00741772" w:rsidP="00741772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741772" w:rsidRPr="003F0895" w:rsidRDefault="00741772" w:rsidP="00741772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بنته؟</w:t>
      </w:r>
    </w:p>
    <w:p w:rsidR="00741772" w:rsidRPr="003F0895" w:rsidRDefault="00741772" w:rsidP="00741772">
      <w:pPr>
        <w:rPr>
          <w:rFonts w:ascii="Traditional Arabic" w:hAnsi="Traditional Arabic"/>
          <w:noProof w:val="0"/>
          <w:sz w:val="28"/>
          <w:rtl/>
        </w:rPr>
      </w:pPr>
      <w:r w:rsidRPr="003F0895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D66D2E" w:rsidRPr="003F0895" w:rsidRDefault="00741772" w:rsidP="00D66D2E">
      <w:pPr>
        <w:rPr>
          <w:rFonts w:ascii="Traditional Arabic" w:hAnsi="Traditional Arabic"/>
          <w:b w:val="0"/>
          <w:bCs w:val="0"/>
          <w:noProof w:val="0"/>
          <w:sz w:val="28"/>
        </w:rPr>
      </w:pPr>
      <w:r w:rsidRPr="003F089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له السدس.</w:t>
      </w:r>
    </w:p>
    <w:sectPr w:rsidR="00D66D2E" w:rsidRPr="003F0895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489" w:rsidRDefault="004B0489" w:rsidP="00235F65">
      <w:r>
        <w:separator/>
      </w:r>
    </w:p>
  </w:endnote>
  <w:endnote w:type="continuationSeparator" w:id="0">
    <w:p w:rsidR="004B0489" w:rsidRDefault="004B0489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44783C-1E30-4855-8002-5EA168B71E98}"/>
    <w:embedBold r:id="rId2" w:fontKey="{055CC22A-34CD-48FB-A49F-029CF231E88B}"/>
    <w:embedBoldItalic r:id="rId3" w:fontKey="{7529A82B-0453-47F0-A27A-1304140EA5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2401325-2C37-437C-A38A-94B344853E9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D789B2A-4972-4149-B8A2-3221E497F27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EAC78AB-AAEE-41E4-BAB0-3268309A6CA7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18303BD6-DFD8-4B10-9FED-69100B7F4A44}"/>
    <w:embedBold r:id="rId8" w:fontKey="{D43CC29F-B055-456D-B3ED-9D71D620BB18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36BC4D42-CFCE-4996-A411-52ABA1CDAD5F}"/>
    <w:embedBold r:id="rId10" w:fontKey="{8D9766EF-419F-4CD5-BF0F-7E0367BE4A87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5AD12939-C875-4349-BC03-8CA47E238D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2560A1AB-BEBA-405D-95C0-B071BEDC8427}"/>
    <w:embedBold r:id="rId13" w:fontKey="{B2D46C77-824F-457F-A049-9E1EA9849E15}"/>
    <w:embedBoldItalic r:id="rId14" w:fontKey="{995D90D9-0FF5-4EC1-9AE6-AFFCA5A816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FBEFF647-DE94-46F3-92F6-BF63709E5486}"/>
    <w:embedBold r:id="rId16" w:fontKey="{DB900895-A0CF-43AB-96A7-0B1F1AF749F3}"/>
    <w:embedBoldItalic r:id="rId17" w:fontKey="{114E081B-6B53-4AFF-8C18-BC00836B5AA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0DAD02B4-D946-4474-B59E-F8B02E4FB0A9}"/>
    <w:embedBold r:id="rId19" w:fontKey="{A5B4A26D-D7A5-427C-BDBC-E0A25F8F6B70}"/>
    <w:embedBoldItalic r:id="rId20" w:fontKey="{77CB9A9A-3318-4980-B2C2-F1233D2F564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065E9712-C5D4-4AC1-B80B-69AF352039D5}"/>
    <w:embedBold r:id="rId22" w:fontKey="{0EBCE89C-CF85-4972-882B-8DAE0BFBD187}"/>
    <w:embedBoldItalic r:id="rId23" w:fontKey="{0427F1AF-61FA-41BB-BC7F-8AADA50F60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EE0A9BF1-11B5-48B8-AEFE-D7800DFBC731}"/>
    <w:embedBold r:id="rId25" w:fontKey="{6C4A4068-47B0-405A-BE09-80473179290A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B701A4DB-BD48-429B-9901-62C9B5668C01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FCB683A5-0193-4972-82B6-4BC7A0408852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D020363E-4F6F-4AB3-9615-5403EA833131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B29F5E3D-F244-4375-8A47-36ECDCB11FC4}"/>
    <w:embedBold r:id="rId30" w:fontKey="{DE6EB065-2D7B-46BC-AF88-D426687D14F0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1AC4CB89-86A3-4983-BD7B-280749C11468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7EE" w:rsidRDefault="00E327EE" w:rsidP="00235F65">
    <w:pPr>
      <w:pStyle w:val="Footer"/>
      <w:rPr>
        <w:noProof w:val="0"/>
        <w:rtl/>
      </w:rPr>
    </w:pPr>
  </w:p>
  <w:p w:rsidR="00E327EE" w:rsidRDefault="00E327EE" w:rsidP="00235F65">
    <w:pPr>
      <w:pStyle w:val="Footer"/>
      <w:rPr>
        <w:noProof w:val="0"/>
        <w:rtl/>
      </w:rPr>
    </w:pPr>
  </w:p>
  <w:p w:rsidR="00E327EE" w:rsidRDefault="00E327EE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489" w:rsidRDefault="004B0489" w:rsidP="00235F65">
      <w:r>
        <w:separator/>
      </w:r>
    </w:p>
  </w:footnote>
  <w:footnote w:type="continuationSeparator" w:id="0">
    <w:p w:rsidR="004B0489" w:rsidRDefault="004B0489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7EE" w:rsidRPr="00711431" w:rsidRDefault="004B0489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Line 1" o:spid="_x0000_s2057" style="position:absolute;left:0;text-align:left;z-index:251654656;visibility:visibl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<v:stroke linestyle="thickThin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6" type="#_x0000_t202" style="position:absolute;left:0;text-align:left;margin-left:341.2pt;margin-top:26.6pt;width:45pt;height:3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rjsAIAALg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" filled="f" stroked="f">
          <v:textbox>
            <w:txbxContent>
              <w:p w:rsidR="00E327EE" w:rsidRPr="00711431" w:rsidRDefault="00E327EE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FD2202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rtl/>
      </w:rPr>
      <w:pict>
        <v:shape id="Text Box 3" o:spid="_x0000_s2055" type="#_x0000_t202" style="position:absolute;left:0;text-align:left;margin-left:312.65pt;margin-top:16.7pt;width:99pt;height:4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Qt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" stroked="f">
          <v:textbox>
            <w:txbxContent>
              <w:p w:rsidR="00E327EE" w:rsidRPr="00711431" w:rsidRDefault="00E327EE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E327EE" w:rsidRDefault="00E327EE" w:rsidP="00711431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FD2202">
                  <w:rPr>
                    <w:rFonts w:cs="Traditional Arabic"/>
                    <w:sz w:val="28"/>
                    <w:rtl/>
                  </w:rPr>
                  <w:t>2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E327EE" w:rsidRPr="00711431" w:rsidRDefault="004B0489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4" o:spid="_x0000_s2054" type="#_x0000_t202" style="position:absolute;left:0;text-align:left;margin-left:46.75pt;margin-top:14.5pt;width:84.1pt;height:2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" stroked="f">
          <v:textbox inset="0,,1mm">
            <w:txbxContent>
              <w:p w:rsidR="00E327EE" w:rsidRPr="00711431" w:rsidRDefault="00E327EE" w:rsidP="0030290C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كتاب التوحيد (38)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7EE" w:rsidRPr="00711431" w:rsidRDefault="004B0489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left:0;text-align:left;margin-left:12.55pt;margin-top:30.2pt;width:39pt;height:28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f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D+8nbfuQIA&#10;AL8FAAAOAAAAAAAAAAAAAAAAAC4CAABkcnMvZTJvRG9jLnhtbFBLAQItABQABgAIAAAAIQAJJIIH&#10;3QAAAAkBAAAPAAAAAAAAAAAAAAAAABMFAABkcnMvZG93bnJldi54bWxQSwUGAAAAAAQABADzAAAA&#10;HQYAAAAA&#10;" filled="f" stroked="f">
          <v:textbox>
            <w:txbxContent>
              <w:p w:rsidR="00E327EE" w:rsidRDefault="00E327EE" w:rsidP="00711431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FD2202">
                  <w:rPr>
                    <w:rStyle w:val="PageNumber"/>
                    <w:rFonts w:cs="Traditional Arabic"/>
                    <w:rtl/>
                  </w:rPr>
                  <w:t>13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</v:shape>
      </w:pict>
    </w:r>
  </w:p>
  <w:p w:rsidR="00E327EE" w:rsidRPr="00711431" w:rsidRDefault="004B0489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6" o:spid="_x0000_s2052" type="#_x0000_t202" style="position:absolute;left:0;text-align:left;margin-left:-13.05pt;margin-top:.6pt;width:99pt;height:4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" stroked="f">
          <v:textbox>
            <w:txbxContent>
              <w:p w:rsidR="00E327EE" w:rsidRPr="00711431" w:rsidRDefault="00E327EE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E327EE" w:rsidRPr="00711431" w:rsidRDefault="00E327EE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FD2202">
                  <w:rPr>
                    <w:rStyle w:val="PageNumber"/>
                    <w:rFonts w:cs="Traditional Arabic"/>
                    <w:sz w:val="28"/>
                    <w:rtl/>
                  </w:rPr>
                  <w:t>13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Text Box 7" o:spid="_x0000_s2051" type="#_x0000_t202" style="position:absolute;left:0;text-align:left;margin-left:260.7pt;margin-top:11.9pt;width:120.45pt;height:22.6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<v:textbox inset="0,0,0,0">
            <w:txbxContent>
              <w:p w:rsidR="00E327EE" w:rsidRPr="00711431" w:rsidRDefault="00E327EE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</v:shape>
      </w:pict>
    </w:r>
    <w:r>
      <w:rPr>
        <w:rtl/>
      </w:rPr>
      <w:pict>
        <v:line id="Line 8" o:spid="_x0000_s2050" style="position:absolute;left:0;text-align:left;z-index:251659776;visibility:visibl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" strokeweight="5pt">
          <v:stroke linestyle="thickThin"/>
        </v:line>
      </w:pict>
    </w:r>
    <w:r>
      <w:rPr>
        <w:rtl/>
      </w:rPr>
      <w:pict>
        <v:shape id="Text Box 9" o:spid="_x0000_s2049" type="#_x0000_t202" style="position:absolute;left:0;text-align:left;margin-left:14.1pt;margin-top:11.85pt;width:45pt;height:36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TtAIAAL8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" filled="f" stroked="f">
          <v:textbox>
            <w:txbxContent>
              <w:p w:rsidR="00E327EE" w:rsidRPr="00711431" w:rsidRDefault="00E327EE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FD2202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13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أبو صالح">
    <w15:presenceInfo w15:providerId="None" w15:userId="أبو صالح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1659"/>
    <w:rsid w:val="0000176E"/>
    <w:rsid w:val="0000261C"/>
    <w:rsid w:val="00002724"/>
    <w:rsid w:val="00002CE9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75"/>
    <w:rsid w:val="000101CC"/>
    <w:rsid w:val="00010A0D"/>
    <w:rsid w:val="00010BE7"/>
    <w:rsid w:val="000111D9"/>
    <w:rsid w:val="0001152C"/>
    <w:rsid w:val="00011DCD"/>
    <w:rsid w:val="00012134"/>
    <w:rsid w:val="000123A8"/>
    <w:rsid w:val="000123E6"/>
    <w:rsid w:val="0001278E"/>
    <w:rsid w:val="00012B3F"/>
    <w:rsid w:val="00012CF0"/>
    <w:rsid w:val="0001331C"/>
    <w:rsid w:val="0001339A"/>
    <w:rsid w:val="00013976"/>
    <w:rsid w:val="0001402A"/>
    <w:rsid w:val="0001461B"/>
    <w:rsid w:val="000146A4"/>
    <w:rsid w:val="00014B73"/>
    <w:rsid w:val="0001501A"/>
    <w:rsid w:val="0001507C"/>
    <w:rsid w:val="00015AFD"/>
    <w:rsid w:val="00015B14"/>
    <w:rsid w:val="00015D59"/>
    <w:rsid w:val="00017983"/>
    <w:rsid w:val="0002028C"/>
    <w:rsid w:val="00020A80"/>
    <w:rsid w:val="00021009"/>
    <w:rsid w:val="000212E3"/>
    <w:rsid w:val="00021AAE"/>
    <w:rsid w:val="00022197"/>
    <w:rsid w:val="000225BD"/>
    <w:rsid w:val="00023212"/>
    <w:rsid w:val="00023619"/>
    <w:rsid w:val="000237F3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5DA"/>
    <w:rsid w:val="000272FB"/>
    <w:rsid w:val="00027475"/>
    <w:rsid w:val="00027D88"/>
    <w:rsid w:val="000300D4"/>
    <w:rsid w:val="000303F2"/>
    <w:rsid w:val="00030488"/>
    <w:rsid w:val="00030EC3"/>
    <w:rsid w:val="00030EEC"/>
    <w:rsid w:val="00030F26"/>
    <w:rsid w:val="00030FD2"/>
    <w:rsid w:val="000313A2"/>
    <w:rsid w:val="00031DA6"/>
    <w:rsid w:val="000329D4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55CA"/>
    <w:rsid w:val="00036364"/>
    <w:rsid w:val="0003640C"/>
    <w:rsid w:val="000365CF"/>
    <w:rsid w:val="0003723E"/>
    <w:rsid w:val="00037639"/>
    <w:rsid w:val="0003784A"/>
    <w:rsid w:val="000378D2"/>
    <w:rsid w:val="00037A68"/>
    <w:rsid w:val="00037F9E"/>
    <w:rsid w:val="0004063D"/>
    <w:rsid w:val="00040DE6"/>
    <w:rsid w:val="00041231"/>
    <w:rsid w:val="0004141A"/>
    <w:rsid w:val="0004162D"/>
    <w:rsid w:val="00041DE7"/>
    <w:rsid w:val="0004209E"/>
    <w:rsid w:val="0004247D"/>
    <w:rsid w:val="00042AAF"/>
    <w:rsid w:val="00042C59"/>
    <w:rsid w:val="0004306D"/>
    <w:rsid w:val="000438F1"/>
    <w:rsid w:val="00043ECC"/>
    <w:rsid w:val="00044058"/>
    <w:rsid w:val="00044584"/>
    <w:rsid w:val="00044F18"/>
    <w:rsid w:val="00044FC9"/>
    <w:rsid w:val="00044FFD"/>
    <w:rsid w:val="00045900"/>
    <w:rsid w:val="00045C19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FC6"/>
    <w:rsid w:val="0005100B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373"/>
    <w:rsid w:val="000544F9"/>
    <w:rsid w:val="00054A66"/>
    <w:rsid w:val="00054A9F"/>
    <w:rsid w:val="00055128"/>
    <w:rsid w:val="000554EA"/>
    <w:rsid w:val="000570FE"/>
    <w:rsid w:val="00060E85"/>
    <w:rsid w:val="000615EC"/>
    <w:rsid w:val="00061B88"/>
    <w:rsid w:val="00062B94"/>
    <w:rsid w:val="00063039"/>
    <w:rsid w:val="00063312"/>
    <w:rsid w:val="00063B88"/>
    <w:rsid w:val="00064871"/>
    <w:rsid w:val="00064C05"/>
    <w:rsid w:val="00064E5E"/>
    <w:rsid w:val="00065385"/>
    <w:rsid w:val="000656DE"/>
    <w:rsid w:val="00065A3D"/>
    <w:rsid w:val="00065FFE"/>
    <w:rsid w:val="00066188"/>
    <w:rsid w:val="00066391"/>
    <w:rsid w:val="0006699A"/>
    <w:rsid w:val="000673DD"/>
    <w:rsid w:val="000675DB"/>
    <w:rsid w:val="00067F0C"/>
    <w:rsid w:val="0007139C"/>
    <w:rsid w:val="00071497"/>
    <w:rsid w:val="00071D6B"/>
    <w:rsid w:val="0007207E"/>
    <w:rsid w:val="00072A4A"/>
    <w:rsid w:val="00072FEB"/>
    <w:rsid w:val="00073264"/>
    <w:rsid w:val="00073826"/>
    <w:rsid w:val="000742AA"/>
    <w:rsid w:val="00074EE5"/>
    <w:rsid w:val="00074F41"/>
    <w:rsid w:val="00075908"/>
    <w:rsid w:val="00075B7C"/>
    <w:rsid w:val="000760C9"/>
    <w:rsid w:val="00076B22"/>
    <w:rsid w:val="00076C31"/>
    <w:rsid w:val="00076D3E"/>
    <w:rsid w:val="00077A0E"/>
    <w:rsid w:val="00077E7C"/>
    <w:rsid w:val="00080334"/>
    <w:rsid w:val="00080350"/>
    <w:rsid w:val="00080574"/>
    <w:rsid w:val="00080899"/>
    <w:rsid w:val="00080B4B"/>
    <w:rsid w:val="00080BBF"/>
    <w:rsid w:val="00080F0B"/>
    <w:rsid w:val="00081468"/>
    <w:rsid w:val="000816C2"/>
    <w:rsid w:val="00081A6D"/>
    <w:rsid w:val="00081C07"/>
    <w:rsid w:val="00081DDE"/>
    <w:rsid w:val="00082590"/>
    <w:rsid w:val="00082896"/>
    <w:rsid w:val="000832C5"/>
    <w:rsid w:val="0008332C"/>
    <w:rsid w:val="0008510E"/>
    <w:rsid w:val="0008536D"/>
    <w:rsid w:val="00085773"/>
    <w:rsid w:val="00086299"/>
    <w:rsid w:val="00086945"/>
    <w:rsid w:val="000869D3"/>
    <w:rsid w:val="00087730"/>
    <w:rsid w:val="00087B94"/>
    <w:rsid w:val="00090847"/>
    <w:rsid w:val="00090B27"/>
    <w:rsid w:val="00092261"/>
    <w:rsid w:val="0009234D"/>
    <w:rsid w:val="00093A87"/>
    <w:rsid w:val="00093BC1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10CD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5C0A"/>
    <w:rsid w:val="000A5D9D"/>
    <w:rsid w:val="000A6312"/>
    <w:rsid w:val="000A71BF"/>
    <w:rsid w:val="000A770F"/>
    <w:rsid w:val="000A7C38"/>
    <w:rsid w:val="000A7D94"/>
    <w:rsid w:val="000B0957"/>
    <w:rsid w:val="000B100E"/>
    <w:rsid w:val="000B13B4"/>
    <w:rsid w:val="000B13EE"/>
    <w:rsid w:val="000B16D9"/>
    <w:rsid w:val="000B179D"/>
    <w:rsid w:val="000B1D6A"/>
    <w:rsid w:val="000B1FE0"/>
    <w:rsid w:val="000B3100"/>
    <w:rsid w:val="000B34B7"/>
    <w:rsid w:val="000B3709"/>
    <w:rsid w:val="000B37E0"/>
    <w:rsid w:val="000B3FA9"/>
    <w:rsid w:val="000B4191"/>
    <w:rsid w:val="000B4AAB"/>
    <w:rsid w:val="000B4B63"/>
    <w:rsid w:val="000B4D78"/>
    <w:rsid w:val="000B51C4"/>
    <w:rsid w:val="000B5209"/>
    <w:rsid w:val="000B54B0"/>
    <w:rsid w:val="000B5723"/>
    <w:rsid w:val="000B5DF4"/>
    <w:rsid w:val="000B5E2A"/>
    <w:rsid w:val="000B5FFD"/>
    <w:rsid w:val="000B693F"/>
    <w:rsid w:val="000B6A5F"/>
    <w:rsid w:val="000B6DE2"/>
    <w:rsid w:val="000B6E1D"/>
    <w:rsid w:val="000B6FDF"/>
    <w:rsid w:val="000C0AA1"/>
    <w:rsid w:val="000C0DA3"/>
    <w:rsid w:val="000C0E3E"/>
    <w:rsid w:val="000C0FFE"/>
    <w:rsid w:val="000C12C4"/>
    <w:rsid w:val="000C137F"/>
    <w:rsid w:val="000C15C4"/>
    <w:rsid w:val="000C2B63"/>
    <w:rsid w:val="000C2CBF"/>
    <w:rsid w:val="000C2DB4"/>
    <w:rsid w:val="000C2FF0"/>
    <w:rsid w:val="000C317C"/>
    <w:rsid w:val="000C3CF4"/>
    <w:rsid w:val="000C3E52"/>
    <w:rsid w:val="000C42A1"/>
    <w:rsid w:val="000C473D"/>
    <w:rsid w:val="000C4E73"/>
    <w:rsid w:val="000C5660"/>
    <w:rsid w:val="000C5954"/>
    <w:rsid w:val="000C5A06"/>
    <w:rsid w:val="000C5A3F"/>
    <w:rsid w:val="000C5AF5"/>
    <w:rsid w:val="000C5C63"/>
    <w:rsid w:val="000C5DC2"/>
    <w:rsid w:val="000C60E5"/>
    <w:rsid w:val="000C67E7"/>
    <w:rsid w:val="000C6B8E"/>
    <w:rsid w:val="000C710F"/>
    <w:rsid w:val="000C71B0"/>
    <w:rsid w:val="000C78D8"/>
    <w:rsid w:val="000C7B56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03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38D0"/>
    <w:rsid w:val="000E3D90"/>
    <w:rsid w:val="000E4ADC"/>
    <w:rsid w:val="000E56FB"/>
    <w:rsid w:val="000E58EF"/>
    <w:rsid w:val="000E5E7F"/>
    <w:rsid w:val="000E5F10"/>
    <w:rsid w:val="000E6807"/>
    <w:rsid w:val="000E6E05"/>
    <w:rsid w:val="000E74A9"/>
    <w:rsid w:val="000E7CF4"/>
    <w:rsid w:val="000E7F5E"/>
    <w:rsid w:val="000E7FE6"/>
    <w:rsid w:val="000F02AC"/>
    <w:rsid w:val="000F0637"/>
    <w:rsid w:val="000F0B8B"/>
    <w:rsid w:val="000F111E"/>
    <w:rsid w:val="000F1303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E52"/>
    <w:rsid w:val="000F4912"/>
    <w:rsid w:val="000F4AA6"/>
    <w:rsid w:val="000F4B08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1988"/>
    <w:rsid w:val="00101A3C"/>
    <w:rsid w:val="00101F55"/>
    <w:rsid w:val="00101F85"/>
    <w:rsid w:val="00103807"/>
    <w:rsid w:val="001038EB"/>
    <w:rsid w:val="00103B6E"/>
    <w:rsid w:val="001046E4"/>
    <w:rsid w:val="00106329"/>
    <w:rsid w:val="001063EB"/>
    <w:rsid w:val="00106740"/>
    <w:rsid w:val="001068BA"/>
    <w:rsid w:val="00106FB9"/>
    <w:rsid w:val="0010725C"/>
    <w:rsid w:val="00107508"/>
    <w:rsid w:val="0010754E"/>
    <w:rsid w:val="001076FD"/>
    <w:rsid w:val="00107963"/>
    <w:rsid w:val="00107B56"/>
    <w:rsid w:val="00110C20"/>
    <w:rsid w:val="00110E36"/>
    <w:rsid w:val="00111966"/>
    <w:rsid w:val="00111F47"/>
    <w:rsid w:val="0011215A"/>
    <w:rsid w:val="001121B8"/>
    <w:rsid w:val="001126A0"/>
    <w:rsid w:val="0011280E"/>
    <w:rsid w:val="0011297F"/>
    <w:rsid w:val="00112C87"/>
    <w:rsid w:val="00113521"/>
    <w:rsid w:val="00113804"/>
    <w:rsid w:val="001151FF"/>
    <w:rsid w:val="0011582C"/>
    <w:rsid w:val="00115962"/>
    <w:rsid w:val="001159A3"/>
    <w:rsid w:val="00115BFF"/>
    <w:rsid w:val="00116423"/>
    <w:rsid w:val="00116B2D"/>
    <w:rsid w:val="00116DC8"/>
    <w:rsid w:val="001175A5"/>
    <w:rsid w:val="001202CB"/>
    <w:rsid w:val="00120761"/>
    <w:rsid w:val="00120AB5"/>
    <w:rsid w:val="00120E45"/>
    <w:rsid w:val="00121144"/>
    <w:rsid w:val="00121592"/>
    <w:rsid w:val="00121BB2"/>
    <w:rsid w:val="001221AB"/>
    <w:rsid w:val="001221ED"/>
    <w:rsid w:val="001223B7"/>
    <w:rsid w:val="0012288C"/>
    <w:rsid w:val="00122B5A"/>
    <w:rsid w:val="00122F75"/>
    <w:rsid w:val="001232DB"/>
    <w:rsid w:val="00124249"/>
    <w:rsid w:val="00124436"/>
    <w:rsid w:val="001245A0"/>
    <w:rsid w:val="00124A17"/>
    <w:rsid w:val="001254A6"/>
    <w:rsid w:val="00125BB3"/>
    <w:rsid w:val="00125D4D"/>
    <w:rsid w:val="00126D6D"/>
    <w:rsid w:val="00126E5A"/>
    <w:rsid w:val="001274F3"/>
    <w:rsid w:val="0012778C"/>
    <w:rsid w:val="00127C7C"/>
    <w:rsid w:val="00130097"/>
    <w:rsid w:val="0013010A"/>
    <w:rsid w:val="00130793"/>
    <w:rsid w:val="00131206"/>
    <w:rsid w:val="001315EB"/>
    <w:rsid w:val="0013184B"/>
    <w:rsid w:val="00131F73"/>
    <w:rsid w:val="00132E99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498"/>
    <w:rsid w:val="00137DAD"/>
    <w:rsid w:val="0014022C"/>
    <w:rsid w:val="001404E6"/>
    <w:rsid w:val="00141D00"/>
    <w:rsid w:val="001421EF"/>
    <w:rsid w:val="00142597"/>
    <w:rsid w:val="00142CB9"/>
    <w:rsid w:val="00143347"/>
    <w:rsid w:val="00143A3E"/>
    <w:rsid w:val="00143B91"/>
    <w:rsid w:val="00144006"/>
    <w:rsid w:val="001440D2"/>
    <w:rsid w:val="00144663"/>
    <w:rsid w:val="001452D0"/>
    <w:rsid w:val="0014566B"/>
    <w:rsid w:val="001456DB"/>
    <w:rsid w:val="00145F7D"/>
    <w:rsid w:val="001460C0"/>
    <w:rsid w:val="00146684"/>
    <w:rsid w:val="001468F2"/>
    <w:rsid w:val="00146E53"/>
    <w:rsid w:val="001470A8"/>
    <w:rsid w:val="0014796B"/>
    <w:rsid w:val="00147A57"/>
    <w:rsid w:val="001500ED"/>
    <w:rsid w:val="0015038E"/>
    <w:rsid w:val="001510E2"/>
    <w:rsid w:val="001521BC"/>
    <w:rsid w:val="00152280"/>
    <w:rsid w:val="001526AE"/>
    <w:rsid w:val="00152F06"/>
    <w:rsid w:val="001531B5"/>
    <w:rsid w:val="00153BE0"/>
    <w:rsid w:val="00153F2B"/>
    <w:rsid w:val="001543DA"/>
    <w:rsid w:val="0015466F"/>
    <w:rsid w:val="001551F0"/>
    <w:rsid w:val="0015566F"/>
    <w:rsid w:val="00155D47"/>
    <w:rsid w:val="00155D89"/>
    <w:rsid w:val="0015617F"/>
    <w:rsid w:val="00156385"/>
    <w:rsid w:val="0015707D"/>
    <w:rsid w:val="0015776F"/>
    <w:rsid w:val="00157C1D"/>
    <w:rsid w:val="00157D6B"/>
    <w:rsid w:val="0016022E"/>
    <w:rsid w:val="0016055A"/>
    <w:rsid w:val="001608B0"/>
    <w:rsid w:val="00161BAF"/>
    <w:rsid w:val="00161F94"/>
    <w:rsid w:val="0016242C"/>
    <w:rsid w:val="001624A8"/>
    <w:rsid w:val="00162789"/>
    <w:rsid w:val="00162BCC"/>
    <w:rsid w:val="00163413"/>
    <w:rsid w:val="00163FAE"/>
    <w:rsid w:val="0016413B"/>
    <w:rsid w:val="0016420A"/>
    <w:rsid w:val="001654D1"/>
    <w:rsid w:val="00165636"/>
    <w:rsid w:val="00165A73"/>
    <w:rsid w:val="00165DFC"/>
    <w:rsid w:val="0016613C"/>
    <w:rsid w:val="00166C83"/>
    <w:rsid w:val="00166FFB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ACA"/>
    <w:rsid w:val="00172B13"/>
    <w:rsid w:val="00172F6E"/>
    <w:rsid w:val="00173017"/>
    <w:rsid w:val="0017372E"/>
    <w:rsid w:val="00173DAB"/>
    <w:rsid w:val="001741B5"/>
    <w:rsid w:val="001741F9"/>
    <w:rsid w:val="001751C2"/>
    <w:rsid w:val="0017523F"/>
    <w:rsid w:val="00175343"/>
    <w:rsid w:val="00175392"/>
    <w:rsid w:val="00175E35"/>
    <w:rsid w:val="001761CF"/>
    <w:rsid w:val="001765A6"/>
    <w:rsid w:val="00176B30"/>
    <w:rsid w:val="00176BD8"/>
    <w:rsid w:val="00177148"/>
    <w:rsid w:val="001771B3"/>
    <w:rsid w:val="001771FE"/>
    <w:rsid w:val="001803D1"/>
    <w:rsid w:val="00180442"/>
    <w:rsid w:val="0018060F"/>
    <w:rsid w:val="00180774"/>
    <w:rsid w:val="0018168C"/>
    <w:rsid w:val="00181958"/>
    <w:rsid w:val="00183975"/>
    <w:rsid w:val="00183CA9"/>
    <w:rsid w:val="00183E14"/>
    <w:rsid w:val="001843F7"/>
    <w:rsid w:val="00184F3B"/>
    <w:rsid w:val="00185506"/>
    <w:rsid w:val="00185636"/>
    <w:rsid w:val="00185870"/>
    <w:rsid w:val="0018597F"/>
    <w:rsid w:val="00185C23"/>
    <w:rsid w:val="0018640E"/>
    <w:rsid w:val="00186442"/>
    <w:rsid w:val="00187561"/>
    <w:rsid w:val="0018788A"/>
    <w:rsid w:val="00187ABF"/>
    <w:rsid w:val="0019028B"/>
    <w:rsid w:val="001911FE"/>
    <w:rsid w:val="00191613"/>
    <w:rsid w:val="0019206C"/>
    <w:rsid w:val="001921FF"/>
    <w:rsid w:val="00192314"/>
    <w:rsid w:val="00192880"/>
    <w:rsid w:val="00192D83"/>
    <w:rsid w:val="00192D9E"/>
    <w:rsid w:val="00192E12"/>
    <w:rsid w:val="00193414"/>
    <w:rsid w:val="00193BE5"/>
    <w:rsid w:val="00193F43"/>
    <w:rsid w:val="0019460F"/>
    <w:rsid w:val="00194BB3"/>
    <w:rsid w:val="001951F2"/>
    <w:rsid w:val="001959AB"/>
    <w:rsid w:val="001960EC"/>
    <w:rsid w:val="0019619D"/>
    <w:rsid w:val="001963FC"/>
    <w:rsid w:val="001966B2"/>
    <w:rsid w:val="00196E48"/>
    <w:rsid w:val="001970DA"/>
    <w:rsid w:val="001976A0"/>
    <w:rsid w:val="00197F1F"/>
    <w:rsid w:val="001A0489"/>
    <w:rsid w:val="001A0559"/>
    <w:rsid w:val="001A060A"/>
    <w:rsid w:val="001A0972"/>
    <w:rsid w:val="001A0B0C"/>
    <w:rsid w:val="001A0BF7"/>
    <w:rsid w:val="001A13F9"/>
    <w:rsid w:val="001A181F"/>
    <w:rsid w:val="001A22A9"/>
    <w:rsid w:val="001A2471"/>
    <w:rsid w:val="001A2767"/>
    <w:rsid w:val="001A2835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22DC"/>
    <w:rsid w:val="001B2919"/>
    <w:rsid w:val="001B3810"/>
    <w:rsid w:val="001B3A7D"/>
    <w:rsid w:val="001B431E"/>
    <w:rsid w:val="001B456D"/>
    <w:rsid w:val="001B475A"/>
    <w:rsid w:val="001B4E28"/>
    <w:rsid w:val="001B4E39"/>
    <w:rsid w:val="001B5A28"/>
    <w:rsid w:val="001B5ECF"/>
    <w:rsid w:val="001B5FBA"/>
    <w:rsid w:val="001B6197"/>
    <w:rsid w:val="001B61A0"/>
    <w:rsid w:val="001B63A3"/>
    <w:rsid w:val="001B65A7"/>
    <w:rsid w:val="001B79A0"/>
    <w:rsid w:val="001B7DFB"/>
    <w:rsid w:val="001C036E"/>
    <w:rsid w:val="001C067B"/>
    <w:rsid w:val="001C0C33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D2D"/>
    <w:rsid w:val="001C6D49"/>
    <w:rsid w:val="001C6DC4"/>
    <w:rsid w:val="001C721F"/>
    <w:rsid w:val="001C75CB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89A"/>
    <w:rsid w:val="001D1B18"/>
    <w:rsid w:val="001D1B2C"/>
    <w:rsid w:val="001D200C"/>
    <w:rsid w:val="001D207B"/>
    <w:rsid w:val="001D2163"/>
    <w:rsid w:val="001D2DEE"/>
    <w:rsid w:val="001D304C"/>
    <w:rsid w:val="001D33DC"/>
    <w:rsid w:val="001D3AD5"/>
    <w:rsid w:val="001D4139"/>
    <w:rsid w:val="001D42B3"/>
    <w:rsid w:val="001D44CD"/>
    <w:rsid w:val="001D6153"/>
    <w:rsid w:val="001D6237"/>
    <w:rsid w:val="001D6588"/>
    <w:rsid w:val="001D6F7B"/>
    <w:rsid w:val="001D7552"/>
    <w:rsid w:val="001D78FC"/>
    <w:rsid w:val="001D7EEE"/>
    <w:rsid w:val="001D7F57"/>
    <w:rsid w:val="001E0304"/>
    <w:rsid w:val="001E059B"/>
    <w:rsid w:val="001E0613"/>
    <w:rsid w:val="001E0748"/>
    <w:rsid w:val="001E07BD"/>
    <w:rsid w:val="001E08A3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567"/>
    <w:rsid w:val="001E5782"/>
    <w:rsid w:val="001E59B8"/>
    <w:rsid w:val="001E5AE6"/>
    <w:rsid w:val="001E6087"/>
    <w:rsid w:val="001E6626"/>
    <w:rsid w:val="001E6E16"/>
    <w:rsid w:val="001E6F3C"/>
    <w:rsid w:val="001E7AC3"/>
    <w:rsid w:val="001E7F87"/>
    <w:rsid w:val="001F09C1"/>
    <w:rsid w:val="001F1376"/>
    <w:rsid w:val="001F17E7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BF3"/>
    <w:rsid w:val="001F5D98"/>
    <w:rsid w:val="001F5DA5"/>
    <w:rsid w:val="001F5F90"/>
    <w:rsid w:val="001F65A0"/>
    <w:rsid w:val="001F6FF5"/>
    <w:rsid w:val="001F7076"/>
    <w:rsid w:val="001F73AC"/>
    <w:rsid w:val="001F78ED"/>
    <w:rsid w:val="002005D0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87A"/>
    <w:rsid w:val="00210992"/>
    <w:rsid w:val="00211369"/>
    <w:rsid w:val="002117EB"/>
    <w:rsid w:val="0021192B"/>
    <w:rsid w:val="002127FA"/>
    <w:rsid w:val="00212B2A"/>
    <w:rsid w:val="00212C9E"/>
    <w:rsid w:val="002130CA"/>
    <w:rsid w:val="00213271"/>
    <w:rsid w:val="002132E5"/>
    <w:rsid w:val="002135B5"/>
    <w:rsid w:val="00213968"/>
    <w:rsid w:val="00213B60"/>
    <w:rsid w:val="00213CAB"/>
    <w:rsid w:val="00213D0B"/>
    <w:rsid w:val="00214BD2"/>
    <w:rsid w:val="00215982"/>
    <w:rsid w:val="00215A27"/>
    <w:rsid w:val="00215ECD"/>
    <w:rsid w:val="00215F9C"/>
    <w:rsid w:val="00216019"/>
    <w:rsid w:val="00216996"/>
    <w:rsid w:val="0021745D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A6A"/>
    <w:rsid w:val="00224B96"/>
    <w:rsid w:val="0022507A"/>
    <w:rsid w:val="00225236"/>
    <w:rsid w:val="002257C7"/>
    <w:rsid w:val="00225974"/>
    <w:rsid w:val="00225B81"/>
    <w:rsid w:val="00225FE1"/>
    <w:rsid w:val="002268B3"/>
    <w:rsid w:val="00226C9B"/>
    <w:rsid w:val="0022717B"/>
    <w:rsid w:val="00227386"/>
    <w:rsid w:val="00227448"/>
    <w:rsid w:val="00227715"/>
    <w:rsid w:val="00227A54"/>
    <w:rsid w:val="00227CA4"/>
    <w:rsid w:val="00230052"/>
    <w:rsid w:val="002305D6"/>
    <w:rsid w:val="00231137"/>
    <w:rsid w:val="00231D0A"/>
    <w:rsid w:val="00232F8C"/>
    <w:rsid w:val="0023326A"/>
    <w:rsid w:val="002333ED"/>
    <w:rsid w:val="0023359F"/>
    <w:rsid w:val="00233C3F"/>
    <w:rsid w:val="00233F5D"/>
    <w:rsid w:val="00234013"/>
    <w:rsid w:val="00234466"/>
    <w:rsid w:val="00234766"/>
    <w:rsid w:val="00235078"/>
    <w:rsid w:val="00235367"/>
    <w:rsid w:val="00235849"/>
    <w:rsid w:val="00235F65"/>
    <w:rsid w:val="00235FB0"/>
    <w:rsid w:val="00236CB5"/>
    <w:rsid w:val="00236E63"/>
    <w:rsid w:val="002372AB"/>
    <w:rsid w:val="0023799C"/>
    <w:rsid w:val="00237D45"/>
    <w:rsid w:val="00240755"/>
    <w:rsid w:val="002408B3"/>
    <w:rsid w:val="00240BD3"/>
    <w:rsid w:val="002418DB"/>
    <w:rsid w:val="00241D43"/>
    <w:rsid w:val="00241E2D"/>
    <w:rsid w:val="00242168"/>
    <w:rsid w:val="0024251F"/>
    <w:rsid w:val="00242ABA"/>
    <w:rsid w:val="00242B51"/>
    <w:rsid w:val="00242ED2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641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ACD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ACD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631"/>
    <w:rsid w:val="00261C69"/>
    <w:rsid w:val="00262233"/>
    <w:rsid w:val="0026241E"/>
    <w:rsid w:val="00262D26"/>
    <w:rsid w:val="00262F61"/>
    <w:rsid w:val="00263359"/>
    <w:rsid w:val="00263399"/>
    <w:rsid w:val="002634E7"/>
    <w:rsid w:val="002638F2"/>
    <w:rsid w:val="002646CF"/>
    <w:rsid w:val="00264901"/>
    <w:rsid w:val="0026506A"/>
    <w:rsid w:val="00265278"/>
    <w:rsid w:val="002655EF"/>
    <w:rsid w:val="00265F23"/>
    <w:rsid w:val="00265FD3"/>
    <w:rsid w:val="002666BF"/>
    <w:rsid w:val="0026670A"/>
    <w:rsid w:val="002667EE"/>
    <w:rsid w:val="0026698D"/>
    <w:rsid w:val="0026707B"/>
    <w:rsid w:val="00270193"/>
    <w:rsid w:val="00270596"/>
    <w:rsid w:val="002705CE"/>
    <w:rsid w:val="002706C3"/>
    <w:rsid w:val="00270751"/>
    <w:rsid w:val="00270890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AC4"/>
    <w:rsid w:val="00274C3F"/>
    <w:rsid w:val="00274FE1"/>
    <w:rsid w:val="0027543B"/>
    <w:rsid w:val="00275458"/>
    <w:rsid w:val="00275659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255B"/>
    <w:rsid w:val="002826E5"/>
    <w:rsid w:val="00282CBF"/>
    <w:rsid w:val="00282CFD"/>
    <w:rsid w:val="00282D05"/>
    <w:rsid w:val="00282F6D"/>
    <w:rsid w:val="002830CF"/>
    <w:rsid w:val="002832E3"/>
    <w:rsid w:val="002834C4"/>
    <w:rsid w:val="002836D8"/>
    <w:rsid w:val="002843ED"/>
    <w:rsid w:val="00284B3B"/>
    <w:rsid w:val="00284EEF"/>
    <w:rsid w:val="002856D6"/>
    <w:rsid w:val="0028595E"/>
    <w:rsid w:val="00285A92"/>
    <w:rsid w:val="002876A2"/>
    <w:rsid w:val="00287A27"/>
    <w:rsid w:val="00287EC2"/>
    <w:rsid w:val="0029015D"/>
    <w:rsid w:val="00290674"/>
    <w:rsid w:val="00290AE7"/>
    <w:rsid w:val="00290BDB"/>
    <w:rsid w:val="00290D7A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96F"/>
    <w:rsid w:val="00293B61"/>
    <w:rsid w:val="00293C56"/>
    <w:rsid w:val="00293C98"/>
    <w:rsid w:val="00293D3F"/>
    <w:rsid w:val="002946C9"/>
    <w:rsid w:val="00294C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6BB5"/>
    <w:rsid w:val="00296DF5"/>
    <w:rsid w:val="0029753D"/>
    <w:rsid w:val="002978D0"/>
    <w:rsid w:val="00297DD2"/>
    <w:rsid w:val="00297DF4"/>
    <w:rsid w:val="002A04B5"/>
    <w:rsid w:val="002A07A8"/>
    <w:rsid w:val="002A0AAE"/>
    <w:rsid w:val="002A0BF9"/>
    <w:rsid w:val="002A0D71"/>
    <w:rsid w:val="002A1C76"/>
    <w:rsid w:val="002A29AF"/>
    <w:rsid w:val="002A2EA3"/>
    <w:rsid w:val="002A34B4"/>
    <w:rsid w:val="002A3642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5DF1"/>
    <w:rsid w:val="002A6134"/>
    <w:rsid w:val="002A6A04"/>
    <w:rsid w:val="002A6C2B"/>
    <w:rsid w:val="002A7009"/>
    <w:rsid w:val="002A7481"/>
    <w:rsid w:val="002A76E7"/>
    <w:rsid w:val="002A789E"/>
    <w:rsid w:val="002B051E"/>
    <w:rsid w:val="002B0770"/>
    <w:rsid w:val="002B08CB"/>
    <w:rsid w:val="002B1677"/>
    <w:rsid w:val="002B1A2C"/>
    <w:rsid w:val="002B1EC9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6184"/>
    <w:rsid w:val="002B7CA9"/>
    <w:rsid w:val="002C02A1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294A"/>
    <w:rsid w:val="002C3A6E"/>
    <w:rsid w:val="002C3F82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D0BF8"/>
    <w:rsid w:val="002D0E1D"/>
    <w:rsid w:val="002D1166"/>
    <w:rsid w:val="002D130F"/>
    <w:rsid w:val="002D1DDA"/>
    <w:rsid w:val="002D1E26"/>
    <w:rsid w:val="002D216E"/>
    <w:rsid w:val="002D25ED"/>
    <w:rsid w:val="002D33F0"/>
    <w:rsid w:val="002D43E4"/>
    <w:rsid w:val="002D450F"/>
    <w:rsid w:val="002D4B6A"/>
    <w:rsid w:val="002D4D81"/>
    <w:rsid w:val="002D4FA7"/>
    <w:rsid w:val="002D5070"/>
    <w:rsid w:val="002D5B3C"/>
    <w:rsid w:val="002D78D9"/>
    <w:rsid w:val="002E096B"/>
    <w:rsid w:val="002E0B59"/>
    <w:rsid w:val="002E1296"/>
    <w:rsid w:val="002E1583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144"/>
    <w:rsid w:val="002E43B8"/>
    <w:rsid w:val="002E4592"/>
    <w:rsid w:val="002E5078"/>
    <w:rsid w:val="002E629E"/>
    <w:rsid w:val="002E637C"/>
    <w:rsid w:val="002E644F"/>
    <w:rsid w:val="002E6E74"/>
    <w:rsid w:val="002E72C2"/>
    <w:rsid w:val="002E7631"/>
    <w:rsid w:val="002E7BF5"/>
    <w:rsid w:val="002F05E9"/>
    <w:rsid w:val="002F134D"/>
    <w:rsid w:val="002F1719"/>
    <w:rsid w:val="002F1827"/>
    <w:rsid w:val="002F25A5"/>
    <w:rsid w:val="002F2EC8"/>
    <w:rsid w:val="002F36F2"/>
    <w:rsid w:val="002F380F"/>
    <w:rsid w:val="002F3BCB"/>
    <w:rsid w:val="002F42D1"/>
    <w:rsid w:val="002F4B9F"/>
    <w:rsid w:val="002F4F99"/>
    <w:rsid w:val="002F521A"/>
    <w:rsid w:val="002F5443"/>
    <w:rsid w:val="002F5B04"/>
    <w:rsid w:val="002F6063"/>
    <w:rsid w:val="002F64E8"/>
    <w:rsid w:val="002F67DB"/>
    <w:rsid w:val="002F718F"/>
    <w:rsid w:val="002F746B"/>
    <w:rsid w:val="002F7975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760"/>
    <w:rsid w:val="0030290C"/>
    <w:rsid w:val="003031A8"/>
    <w:rsid w:val="0030391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7CC"/>
    <w:rsid w:val="00310E07"/>
    <w:rsid w:val="00311288"/>
    <w:rsid w:val="00311B15"/>
    <w:rsid w:val="003127F1"/>
    <w:rsid w:val="00313458"/>
    <w:rsid w:val="003138AE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1AE8"/>
    <w:rsid w:val="00322D48"/>
    <w:rsid w:val="00323EDF"/>
    <w:rsid w:val="003243BF"/>
    <w:rsid w:val="00324454"/>
    <w:rsid w:val="003244F3"/>
    <w:rsid w:val="003245DD"/>
    <w:rsid w:val="003247C0"/>
    <w:rsid w:val="00324AD6"/>
    <w:rsid w:val="00325455"/>
    <w:rsid w:val="00325827"/>
    <w:rsid w:val="003258D5"/>
    <w:rsid w:val="0032604E"/>
    <w:rsid w:val="00326092"/>
    <w:rsid w:val="00326104"/>
    <w:rsid w:val="003261D4"/>
    <w:rsid w:val="0032662B"/>
    <w:rsid w:val="003266C7"/>
    <w:rsid w:val="003268A7"/>
    <w:rsid w:val="003276D0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0FE"/>
    <w:rsid w:val="00335369"/>
    <w:rsid w:val="00335AF9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37B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D03"/>
    <w:rsid w:val="0036113B"/>
    <w:rsid w:val="003615C1"/>
    <w:rsid w:val="003616B6"/>
    <w:rsid w:val="0036253D"/>
    <w:rsid w:val="00362809"/>
    <w:rsid w:val="00363382"/>
    <w:rsid w:val="003633B4"/>
    <w:rsid w:val="00363FD6"/>
    <w:rsid w:val="00364304"/>
    <w:rsid w:val="003646C9"/>
    <w:rsid w:val="00364803"/>
    <w:rsid w:val="0036544C"/>
    <w:rsid w:val="00365DB8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3AD4"/>
    <w:rsid w:val="003742EB"/>
    <w:rsid w:val="00374A00"/>
    <w:rsid w:val="003755C4"/>
    <w:rsid w:val="00375B49"/>
    <w:rsid w:val="00375C78"/>
    <w:rsid w:val="00375E1A"/>
    <w:rsid w:val="00375EDA"/>
    <w:rsid w:val="00375FF2"/>
    <w:rsid w:val="0037626F"/>
    <w:rsid w:val="003767E5"/>
    <w:rsid w:val="00376E12"/>
    <w:rsid w:val="00377052"/>
    <w:rsid w:val="00377675"/>
    <w:rsid w:val="00377CF5"/>
    <w:rsid w:val="00380CAC"/>
    <w:rsid w:val="00381181"/>
    <w:rsid w:val="003814E2"/>
    <w:rsid w:val="0038162B"/>
    <w:rsid w:val="0038197F"/>
    <w:rsid w:val="00381E05"/>
    <w:rsid w:val="00381E36"/>
    <w:rsid w:val="003821AD"/>
    <w:rsid w:val="00382E79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602A"/>
    <w:rsid w:val="003861ED"/>
    <w:rsid w:val="003865FF"/>
    <w:rsid w:val="00386A08"/>
    <w:rsid w:val="00386D14"/>
    <w:rsid w:val="003872A0"/>
    <w:rsid w:val="003872D7"/>
    <w:rsid w:val="003874EA"/>
    <w:rsid w:val="0038769D"/>
    <w:rsid w:val="0038778D"/>
    <w:rsid w:val="0038799E"/>
    <w:rsid w:val="00390022"/>
    <w:rsid w:val="003902F0"/>
    <w:rsid w:val="00390805"/>
    <w:rsid w:val="00390D9F"/>
    <w:rsid w:val="00391020"/>
    <w:rsid w:val="00391C44"/>
    <w:rsid w:val="00391F68"/>
    <w:rsid w:val="00393855"/>
    <w:rsid w:val="00393F31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E5"/>
    <w:rsid w:val="00397FAA"/>
    <w:rsid w:val="003A0322"/>
    <w:rsid w:val="003A0411"/>
    <w:rsid w:val="003A061F"/>
    <w:rsid w:val="003A0AC4"/>
    <w:rsid w:val="003A0B50"/>
    <w:rsid w:val="003A0C8B"/>
    <w:rsid w:val="003A0E33"/>
    <w:rsid w:val="003A130D"/>
    <w:rsid w:val="003A1ACE"/>
    <w:rsid w:val="003A1B13"/>
    <w:rsid w:val="003A1D81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BEA"/>
    <w:rsid w:val="003A5C98"/>
    <w:rsid w:val="003A5F1D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A29"/>
    <w:rsid w:val="003B468B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DFE"/>
    <w:rsid w:val="003C0EFE"/>
    <w:rsid w:val="003C1353"/>
    <w:rsid w:val="003C17FD"/>
    <w:rsid w:val="003C2008"/>
    <w:rsid w:val="003C326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B34"/>
    <w:rsid w:val="003C7C89"/>
    <w:rsid w:val="003C7CBA"/>
    <w:rsid w:val="003C7F05"/>
    <w:rsid w:val="003C7F3C"/>
    <w:rsid w:val="003D017A"/>
    <w:rsid w:val="003D02E4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390E"/>
    <w:rsid w:val="003D4204"/>
    <w:rsid w:val="003D4318"/>
    <w:rsid w:val="003D461E"/>
    <w:rsid w:val="003D4648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07F2"/>
    <w:rsid w:val="003E12C7"/>
    <w:rsid w:val="003E2E94"/>
    <w:rsid w:val="003E4388"/>
    <w:rsid w:val="003E479C"/>
    <w:rsid w:val="003E49D4"/>
    <w:rsid w:val="003E4A14"/>
    <w:rsid w:val="003E4ECA"/>
    <w:rsid w:val="003E4F52"/>
    <w:rsid w:val="003E504F"/>
    <w:rsid w:val="003E54B2"/>
    <w:rsid w:val="003E55BC"/>
    <w:rsid w:val="003E58D9"/>
    <w:rsid w:val="003E59D0"/>
    <w:rsid w:val="003E5E66"/>
    <w:rsid w:val="003E67BE"/>
    <w:rsid w:val="003E682F"/>
    <w:rsid w:val="003E6E25"/>
    <w:rsid w:val="003E722D"/>
    <w:rsid w:val="003E7B5F"/>
    <w:rsid w:val="003F04FE"/>
    <w:rsid w:val="003F072B"/>
    <w:rsid w:val="003F0895"/>
    <w:rsid w:val="003F0A61"/>
    <w:rsid w:val="003F18E5"/>
    <w:rsid w:val="003F19E2"/>
    <w:rsid w:val="003F1AA7"/>
    <w:rsid w:val="003F1D13"/>
    <w:rsid w:val="003F236C"/>
    <w:rsid w:val="003F24EB"/>
    <w:rsid w:val="003F2B81"/>
    <w:rsid w:val="003F2D9B"/>
    <w:rsid w:val="003F3DF9"/>
    <w:rsid w:val="003F411F"/>
    <w:rsid w:val="003F4339"/>
    <w:rsid w:val="003F45BC"/>
    <w:rsid w:val="003F55DB"/>
    <w:rsid w:val="003F5F15"/>
    <w:rsid w:val="003F631E"/>
    <w:rsid w:val="003F67BB"/>
    <w:rsid w:val="003F6FBB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682"/>
    <w:rsid w:val="00403D8C"/>
    <w:rsid w:val="0040497A"/>
    <w:rsid w:val="00404B10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1B3"/>
    <w:rsid w:val="004129DE"/>
    <w:rsid w:val="004132D6"/>
    <w:rsid w:val="004132E6"/>
    <w:rsid w:val="00413A01"/>
    <w:rsid w:val="00413F3C"/>
    <w:rsid w:val="00414BCB"/>
    <w:rsid w:val="00415414"/>
    <w:rsid w:val="00415C7C"/>
    <w:rsid w:val="00415FAA"/>
    <w:rsid w:val="004169E4"/>
    <w:rsid w:val="00416EFB"/>
    <w:rsid w:val="00417862"/>
    <w:rsid w:val="00417867"/>
    <w:rsid w:val="00417A9F"/>
    <w:rsid w:val="00417B82"/>
    <w:rsid w:val="0042008A"/>
    <w:rsid w:val="0042014A"/>
    <w:rsid w:val="0042069E"/>
    <w:rsid w:val="004209AC"/>
    <w:rsid w:val="00420A9B"/>
    <w:rsid w:val="0042123C"/>
    <w:rsid w:val="00422058"/>
    <w:rsid w:val="00422176"/>
    <w:rsid w:val="00422188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FCB"/>
    <w:rsid w:val="0042649A"/>
    <w:rsid w:val="00426B97"/>
    <w:rsid w:val="00426D67"/>
    <w:rsid w:val="00427256"/>
    <w:rsid w:val="00427B10"/>
    <w:rsid w:val="00427DCC"/>
    <w:rsid w:val="004300B1"/>
    <w:rsid w:val="00430115"/>
    <w:rsid w:val="00430A24"/>
    <w:rsid w:val="0043110E"/>
    <w:rsid w:val="004314A4"/>
    <w:rsid w:val="004318F6"/>
    <w:rsid w:val="00431AE0"/>
    <w:rsid w:val="00431F53"/>
    <w:rsid w:val="004320E4"/>
    <w:rsid w:val="004323A7"/>
    <w:rsid w:val="004329F8"/>
    <w:rsid w:val="004330BB"/>
    <w:rsid w:val="00433F35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37BED"/>
    <w:rsid w:val="00440155"/>
    <w:rsid w:val="0044035B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169"/>
    <w:rsid w:val="00444921"/>
    <w:rsid w:val="0044501D"/>
    <w:rsid w:val="00445567"/>
    <w:rsid w:val="0044621A"/>
    <w:rsid w:val="0044622E"/>
    <w:rsid w:val="00446A58"/>
    <w:rsid w:val="00446B32"/>
    <w:rsid w:val="00446D43"/>
    <w:rsid w:val="00446EC1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3B8"/>
    <w:rsid w:val="00456847"/>
    <w:rsid w:val="00456AC0"/>
    <w:rsid w:val="00457C4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683"/>
    <w:rsid w:val="00462D11"/>
    <w:rsid w:val="0046400B"/>
    <w:rsid w:val="00464049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BB5"/>
    <w:rsid w:val="004713FD"/>
    <w:rsid w:val="004718D1"/>
    <w:rsid w:val="00471A0D"/>
    <w:rsid w:val="00471B0E"/>
    <w:rsid w:val="00471B50"/>
    <w:rsid w:val="00471E5A"/>
    <w:rsid w:val="00471EBA"/>
    <w:rsid w:val="00472326"/>
    <w:rsid w:val="004723FF"/>
    <w:rsid w:val="0047297B"/>
    <w:rsid w:val="00472A95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612"/>
    <w:rsid w:val="004759D2"/>
    <w:rsid w:val="00475A60"/>
    <w:rsid w:val="00476296"/>
    <w:rsid w:val="00477764"/>
    <w:rsid w:val="004777BC"/>
    <w:rsid w:val="00477A5D"/>
    <w:rsid w:val="00477DE6"/>
    <w:rsid w:val="00477E7A"/>
    <w:rsid w:val="00477F79"/>
    <w:rsid w:val="0048019B"/>
    <w:rsid w:val="0048060C"/>
    <w:rsid w:val="004807D6"/>
    <w:rsid w:val="00480CB7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456"/>
    <w:rsid w:val="00483C09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BD2"/>
    <w:rsid w:val="00491852"/>
    <w:rsid w:val="004921CD"/>
    <w:rsid w:val="00492808"/>
    <w:rsid w:val="00492831"/>
    <w:rsid w:val="0049367B"/>
    <w:rsid w:val="004948DE"/>
    <w:rsid w:val="00494977"/>
    <w:rsid w:val="00494DDB"/>
    <w:rsid w:val="00494FD3"/>
    <w:rsid w:val="00495766"/>
    <w:rsid w:val="0049628D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D09"/>
    <w:rsid w:val="004A154A"/>
    <w:rsid w:val="004A157B"/>
    <w:rsid w:val="004A1C3F"/>
    <w:rsid w:val="004A1F35"/>
    <w:rsid w:val="004A27BA"/>
    <w:rsid w:val="004A2A81"/>
    <w:rsid w:val="004A3ACD"/>
    <w:rsid w:val="004A4B7F"/>
    <w:rsid w:val="004A5079"/>
    <w:rsid w:val="004A51FB"/>
    <w:rsid w:val="004A52F4"/>
    <w:rsid w:val="004A5556"/>
    <w:rsid w:val="004A57CD"/>
    <w:rsid w:val="004A6B53"/>
    <w:rsid w:val="004A6E2B"/>
    <w:rsid w:val="004A73A1"/>
    <w:rsid w:val="004A7576"/>
    <w:rsid w:val="004A783C"/>
    <w:rsid w:val="004A7CB0"/>
    <w:rsid w:val="004A7D80"/>
    <w:rsid w:val="004A7DFE"/>
    <w:rsid w:val="004B0489"/>
    <w:rsid w:val="004B04B8"/>
    <w:rsid w:val="004B0E2F"/>
    <w:rsid w:val="004B11D3"/>
    <w:rsid w:val="004B1403"/>
    <w:rsid w:val="004B140F"/>
    <w:rsid w:val="004B14F0"/>
    <w:rsid w:val="004B1D77"/>
    <w:rsid w:val="004B2EF4"/>
    <w:rsid w:val="004B32F5"/>
    <w:rsid w:val="004B35C9"/>
    <w:rsid w:val="004B38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C92"/>
    <w:rsid w:val="004C0105"/>
    <w:rsid w:val="004C0E02"/>
    <w:rsid w:val="004C0F77"/>
    <w:rsid w:val="004C10CC"/>
    <w:rsid w:val="004C10E1"/>
    <w:rsid w:val="004C18BD"/>
    <w:rsid w:val="004C1B10"/>
    <w:rsid w:val="004C1C33"/>
    <w:rsid w:val="004C1E72"/>
    <w:rsid w:val="004C1F6D"/>
    <w:rsid w:val="004C1F72"/>
    <w:rsid w:val="004C214C"/>
    <w:rsid w:val="004C2156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8E"/>
    <w:rsid w:val="004C5DE5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BC3"/>
    <w:rsid w:val="004D2D3B"/>
    <w:rsid w:val="004D2D69"/>
    <w:rsid w:val="004D2E5B"/>
    <w:rsid w:val="004D35A6"/>
    <w:rsid w:val="004D38B9"/>
    <w:rsid w:val="004D3956"/>
    <w:rsid w:val="004D42E0"/>
    <w:rsid w:val="004D463D"/>
    <w:rsid w:val="004D56AB"/>
    <w:rsid w:val="004D6FED"/>
    <w:rsid w:val="004D7C6F"/>
    <w:rsid w:val="004E0078"/>
    <w:rsid w:val="004E0C2A"/>
    <w:rsid w:val="004E0E40"/>
    <w:rsid w:val="004E11E9"/>
    <w:rsid w:val="004E1648"/>
    <w:rsid w:val="004E18F3"/>
    <w:rsid w:val="004E1905"/>
    <w:rsid w:val="004E1BBC"/>
    <w:rsid w:val="004E1CA1"/>
    <w:rsid w:val="004E23D3"/>
    <w:rsid w:val="004E2517"/>
    <w:rsid w:val="004E256C"/>
    <w:rsid w:val="004E25D8"/>
    <w:rsid w:val="004E2E14"/>
    <w:rsid w:val="004E3163"/>
    <w:rsid w:val="004E3474"/>
    <w:rsid w:val="004E420A"/>
    <w:rsid w:val="004E5F21"/>
    <w:rsid w:val="004E6082"/>
    <w:rsid w:val="004E6197"/>
    <w:rsid w:val="004E632C"/>
    <w:rsid w:val="004E65C4"/>
    <w:rsid w:val="004E6AD2"/>
    <w:rsid w:val="004E6FE8"/>
    <w:rsid w:val="004E7899"/>
    <w:rsid w:val="004F0030"/>
    <w:rsid w:val="004F082C"/>
    <w:rsid w:val="004F1712"/>
    <w:rsid w:val="004F1A70"/>
    <w:rsid w:val="004F1B3B"/>
    <w:rsid w:val="004F1CFA"/>
    <w:rsid w:val="004F2D85"/>
    <w:rsid w:val="004F2E1A"/>
    <w:rsid w:val="004F33A4"/>
    <w:rsid w:val="004F3D15"/>
    <w:rsid w:val="004F3E51"/>
    <w:rsid w:val="004F3FCD"/>
    <w:rsid w:val="004F418E"/>
    <w:rsid w:val="004F44BF"/>
    <w:rsid w:val="004F4576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93B"/>
    <w:rsid w:val="00500A98"/>
    <w:rsid w:val="00500C2D"/>
    <w:rsid w:val="00500E1B"/>
    <w:rsid w:val="00500E6C"/>
    <w:rsid w:val="0050165A"/>
    <w:rsid w:val="00502282"/>
    <w:rsid w:val="0050260D"/>
    <w:rsid w:val="00503F2E"/>
    <w:rsid w:val="0050415B"/>
    <w:rsid w:val="005043B9"/>
    <w:rsid w:val="00504E23"/>
    <w:rsid w:val="005050C2"/>
    <w:rsid w:val="00505A2F"/>
    <w:rsid w:val="00505FEF"/>
    <w:rsid w:val="005061C0"/>
    <w:rsid w:val="00506525"/>
    <w:rsid w:val="00506588"/>
    <w:rsid w:val="00506CAB"/>
    <w:rsid w:val="00506D9A"/>
    <w:rsid w:val="00506E83"/>
    <w:rsid w:val="00507305"/>
    <w:rsid w:val="0050762C"/>
    <w:rsid w:val="00507B75"/>
    <w:rsid w:val="00511166"/>
    <w:rsid w:val="005117E4"/>
    <w:rsid w:val="00511D26"/>
    <w:rsid w:val="00511ED1"/>
    <w:rsid w:val="005120CB"/>
    <w:rsid w:val="005129FB"/>
    <w:rsid w:val="00512B2E"/>
    <w:rsid w:val="005130D6"/>
    <w:rsid w:val="005136E6"/>
    <w:rsid w:val="005137C4"/>
    <w:rsid w:val="0051385D"/>
    <w:rsid w:val="00513F82"/>
    <w:rsid w:val="005144F6"/>
    <w:rsid w:val="00514926"/>
    <w:rsid w:val="00514DB8"/>
    <w:rsid w:val="0051516B"/>
    <w:rsid w:val="0051543F"/>
    <w:rsid w:val="00515455"/>
    <w:rsid w:val="0051546E"/>
    <w:rsid w:val="00515558"/>
    <w:rsid w:val="005160D5"/>
    <w:rsid w:val="00516165"/>
    <w:rsid w:val="00516670"/>
    <w:rsid w:val="005167CF"/>
    <w:rsid w:val="00516C28"/>
    <w:rsid w:val="005170B5"/>
    <w:rsid w:val="005172F4"/>
    <w:rsid w:val="00517524"/>
    <w:rsid w:val="005177E6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CD4"/>
    <w:rsid w:val="00521D77"/>
    <w:rsid w:val="00521F81"/>
    <w:rsid w:val="00522814"/>
    <w:rsid w:val="00522A01"/>
    <w:rsid w:val="00522A1B"/>
    <w:rsid w:val="005236FA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318"/>
    <w:rsid w:val="00527863"/>
    <w:rsid w:val="00532E23"/>
    <w:rsid w:val="00532F18"/>
    <w:rsid w:val="00533396"/>
    <w:rsid w:val="005338BF"/>
    <w:rsid w:val="00534CE1"/>
    <w:rsid w:val="00535091"/>
    <w:rsid w:val="0053603E"/>
    <w:rsid w:val="00536159"/>
    <w:rsid w:val="00536C95"/>
    <w:rsid w:val="005371EA"/>
    <w:rsid w:val="00540098"/>
    <w:rsid w:val="00540512"/>
    <w:rsid w:val="00541415"/>
    <w:rsid w:val="00541E13"/>
    <w:rsid w:val="00542DD8"/>
    <w:rsid w:val="00543371"/>
    <w:rsid w:val="00543ED4"/>
    <w:rsid w:val="00544755"/>
    <w:rsid w:val="00544A95"/>
    <w:rsid w:val="00544BCF"/>
    <w:rsid w:val="00544ED2"/>
    <w:rsid w:val="00545370"/>
    <w:rsid w:val="005456B4"/>
    <w:rsid w:val="005456D2"/>
    <w:rsid w:val="00545B01"/>
    <w:rsid w:val="00545B4D"/>
    <w:rsid w:val="005463AF"/>
    <w:rsid w:val="00546A8D"/>
    <w:rsid w:val="00547C9B"/>
    <w:rsid w:val="00547F6D"/>
    <w:rsid w:val="0055117C"/>
    <w:rsid w:val="005522F2"/>
    <w:rsid w:val="00553278"/>
    <w:rsid w:val="00553B08"/>
    <w:rsid w:val="00553CEE"/>
    <w:rsid w:val="00554135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60032"/>
    <w:rsid w:val="005608DA"/>
    <w:rsid w:val="005615DE"/>
    <w:rsid w:val="00561BF4"/>
    <w:rsid w:val="00561DBE"/>
    <w:rsid w:val="0056259F"/>
    <w:rsid w:val="00562788"/>
    <w:rsid w:val="00562849"/>
    <w:rsid w:val="00562B12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4E72"/>
    <w:rsid w:val="00565EB2"/>
    <w:rsid w:val="005669E9"/>
    <w:rsid w:val="0056775C"/>
    <w:rsid w:val="00570A69"/>
    <w:rsid w:val="00570D9F"/>
    <w:rsid w:val="005712FC"/>
    <w:rsid w:val="00571516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B1E"/>
    <w:rsid w:val="00576874"/>
    <w:rsid w:val="00576A6C"/>
    <w:rsid w:val="00576B23"/>
    <w:rsid w:val="00576EB6"/>
    <w:rsid w:val="005777EB"/>
    <w:rsid w:val="00577DB3"/>
    <w:rsid w:val="00577F14"/>
    <w:rsid w:val="00577FD7"/>
    <w:rsid w:val="005801B3"/>
    <w:rsid w:val="00580D68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8BB"/>
    <w:rsid w:val="00584AC2"/>
    <w:rsid w:val="0058524C"/>
    <w:rsid w:val="005859F2"/>
    <w:rsid w:val="00585A21"/>
    <w:rsid w:val="00585C15"/>
    <w:rsid w:val="00586947"/>
    <w:rsid w:val="00586AE4"/>
    <w:rsid w:val="00586DAA"/>
    <w:rsid w:val="00586E3F"/>
    <w:rsid w:val="00587AEE"/>
    <w:rsid w:val="00590817"/>
    <w:rsid w:val="00590E6D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7E"/>
    <w:rsid w:val="00595654"/>
    <w:rsid w:val="00595F5C"/>
    <w:rsid w:val="005961CA"/>
    <w:rsid w:val="00596512"/>
    <w:rsid w:val="0059665E"/>
    <w:rsid w:val="00596D58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7B"/>
    <w:rsid w:val="005A41D9"/>
    <w:rsid w:val="005A47FD"/>
    <w:rsid w:val="005A4A45"/>
    <w:rsid w:val="005A4A6B"/>
    <w:rsid w:val="005A4ECB"/>
    <w:rsid w:val="005A5E48"/>
    <w:rsid w:val="005A68EE"/>
    <w:rsid w:val="005A6912"/>
    <w:rsid w:val="005A70F5"/>
    <w:rsid w:val="005B0080"/>
    <w:rsid w:val="005B0149"/>
    <w:rsid w:val="005B0A02"/>
    <w:rsid w:val="005B0A8E"/>
    <w:rsid w:val="005B0D5D"/>
    <w:rsid w:val="005B1186"/>
    <w:rsid w:val="005B177F"/>
    <w:rsid w:val="005B1BED"/>
    <w:rsid w:val="005B1C75"/>
    <w:rsid w:val="005B217F"/>
    <w:rsid w:val="005B341B"/>
    <w:rsid w:val="005B375E"/>
    <w:rsid w:val="005B38E2"/>
    <w:rsid w:val="005B3E51"/>
    <w:rsid w:val="005B4483"/>
    <w:rsid w:val="005B4615"/>
    <w:rsid w:val="005B5C0C"/>
    <w:rsid w:val="005B5F0E"/>
    <w:rsid w:val="005B611B"/>
    <w:rsid w:val="005B653F"/>
    <w:rsid w:val="005B6A2F"/>
    <w:rsid w:val="005B6B29"/>
    <w:rsid w:val="005B7150"/>
    <w:rsid w:val="005B7287"/>
    <w:rsid w:val="005B75A9"/>
    <w:rsid w:val="005B7941"/>
    <w:rsid w:val="005C02B1"/>
    <w:rsid w:val="005C10F3"/>
    <w:rsid w:val="005C11C7"/>
    <w:rsid w:val="005C1FED"/>
    <w:rsid w:val="005C230D"/>
    <w:rsid w:val="005C240A"/>
    <w:rsid w:val="005C25EA"/>
    <w:rsid w:val="005C2613"/>
    <w:rsid w:val="005C28CA"/>
    <w:rsid w:val="005C2915"/>
    <w:rsid w:val="005C2A64"/>
    <w:rsid w:val="005C2D65"/>
    <w:rsid w:val="005C315F"/>
    <w:rsid w:val="005C329A"/>
    <w:rsid w:val="005C3E1C"/>
    <w:rsid w:val="005C3E30"/>
    <w:rsid w:val="005C3E38"/>
    <w:rsid w:val="005C471F"/>
    <w:rsid w:val="005C4A2B"/>
    <w:rsid w:val="005C54D4"/>
    <w:rsid w:val="005C5FD2"/>
    <w:rsid w:val="005C6DFE"/>
    <w:rsid w:val="005C7017"/>
    <w:rsid w:val="005C71CE"/>
    <w:rsid w:val="005C74AE"/>
    <w:rsid w:val="005C76A2"/>
    <w:rsid w:val="005C7F4A"/>
    <w:rsid w:val="005C7F8A"/>
    <w:rsid w:val="005D038F"/>
    <w:rsid w:val="005D062C"/>
    <w:rsid w:val="005D0973"/>
    <w:rsid w:val="005D0D60"/>
    <w:rsid w:val="005D0DF4"/>
    <w:rsid w:val="005D10B1"/>
    <w:rsid w:val="005D1470"/>
    <w:rsid w:val="005D15BC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504"/>
    <w:rsid w:val="005D69B3"/>
    <w:rsid w:val="005D6F82"/>
    <w:rsid w:val="005D7505"/>
    <w:rsid w:val="005D755F"/>
    <w:rsid w:val="005D771E"/>
    <w:rsid w:val="005D7CCC"/>
    <w:rsid w:val="005E0A98"/>
    <w:rsid w:val="005E1327"/>
    <w:rsid w:val="005E27B7"/>
    <w:rsid w:val="005E296A"/>
    <w:rsid w:val="005E2E34"/>
    <w:rsid w:val="005E2EAF"/>
    <w:rsid w:val="005E33E8"/>
    <w:rsid w:val="005E3A24"/>
    <w:rsid w:val="005E3E92"/>
    <w:rsid w:val="005E491F"/>
    <w:rsid w:val="005E5573"/>
    <w:rsid w:val="005E563B"/>
    <w:rsid w:val="005E58C0"/>
    <w:rsid w:val="005E5AF7"/>
    <w:rsid w:val="005E5B25"/>
    <w:rsid w:val="005E5EEF"/>
    <w:rsid w:val="005E66D3"/>
    <w:rsid w:val="005E75CB"/>
    <w:rsid w:val="005E78D5"/>
    <w:rsid w:val="005E7C88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4F31"/>
    <w:rsid w:val="005F5414"/>
    <w:rsid w:val="005F5A41"/>
    <w:rsid w:val="005F5C69"/>
    <w:rsid w:val="005F5D7D"/>
    <w:rsid w:val="005F61F8"/>
    <w:rsid w:val="005F653B"/>
    <w:rsid w:val="005F66EA"/>
    <w:rsid w:val="005F68EF"/>
    <w:rsid w:val="005F6A88"/>
    <w:rsid w:val="005F70D7"/>
    <w:rsid w:val="005F76E9"/>
    <w:rsid w:val="005F7C6D"/>
    <w:rsid w:val="006006E0"/>
    <w:rsid w:val="00600848"/>
    <w:rsid w:val="00601787"/>
    <w:rsid w:val="006017E8"/>
    <w:rsid w:val="00601959"/>
    <w:rsid w:val="00601FF9"/>
    <w:rsid w:val="006023B8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7F5"/>
    <w:rsid w:val="00605DAD"/>
    <w:rsid w:val="006062BE"/>
    <w:rsid w:val="006063C6"/>
    <w:rsid w:val="006068BC"/>
    <w:rsid w:val="0060719B"/>
    <w:rsid w:val="0060730F"/>
    <w:rsid w:val="006103FE"/>
    <w:rsid w:val="0061040E"/>
    <w:rsid w:val="00611132"/>
    <w:rsid w:val="006112F6"/>
    <w:rsid w:val="006116D6"/>
    <w:rsid w:val="00611BF2"/>
    <w:rsid w:val="00611DDD"/>
    <w:rsid w:val="00611F60"/>
    <w:rsid w:val="006125E0"/>
    <w:rsid w:val="0061308C"/>
    <w:rsid w:val="00613D55"/>
    <w:rsid w:val="00614100"/>
    <w:rsid w:val="00614106"/>
    <w:rsid w:val="00614CE8"/>
    <w:rsid w:val="00614D93"/>
    <w:rsid w:val="00616E64"/>
    <w:rsid w:val="00617106"/>
    <w:rsid w:val="006173E3"/>
    <w:rsid w:val="00617416"/>
    <w:rsid w:val="0062126E"/>
    <w:rsid w:val="00621901"/>
    <w:rsid w:val="00621C74"/>
    <w:rsid w:val="00621FE5"/>
    <w:rsid w:val="00622BCC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84A"/>
    <w:rsid w:val="006322B0"/>
    <w:rsid w:val="006327F8"/>
    <w:rsid w:val="006329BE"/>
    <w:rsid w:val="0063400A"/>
    <w:rsid w:val="00634160"/>
    <w:rsid w:val="00634975"/>
    <w:rsid w:val="006358C5"/>
    <w:rsid w:val="00635C49"/>
    <w:rsid w:val="00635D23"/>
    <w:rsid w:val="00635DB0"/>
    <w:rsid w:val="00635E38"/>
    <w:rsid w:val="00636011"/>
    <w:rsid w:val="00636D18"/>
    <w:rsid w:val="00637268"/>
    <w:rsid w:val="00637617"/>
    <w:rsid w:val="00637B17"/>
    <w:rsid w:val="00640B8B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3F9D"/>
    <w:rsid w:val="006444D2"/>
    <w:rsid w:val="00644905"/>
    <w:rsid w:val="006449F2"/>
    <w:rsid w:val="00645205"/>
    <w:rsid w:val="00646A1F"/>
    <w:rsid w:val="00646B99"/>
    <w:rsid w:val="00646DEB"/>
    <w:rsid w:val="00646F5C"/>
    <w:rsid w:val="00647521"/>
    <w:rsid w:val="0064764E"/>
    <w:rsid w:val="00647D82"/>
    <w:rsid w:val="00651380"/>
    <w:rsid w:val="00651959"/>
    <w:rsid w:val="00652D57"/>
    <w:rsid w:val="00652D6E"/>
    <w:rsid w:val="00653311"/>
    <w:rsid w:val="006533D8"/>
    <w:rsid w:val="0065382D"/>
    <w:rsid w:val="006541FF"/>
    <w:rsid w:val="00654D9A"/>
    <w:rsid w:val="00655349"/>
    <w:rsid w:val="006557D5"/>
    <w:rsid w:val="00655817"/>
    <w:rsid w:val="0065596B"/>
    <w:rsid w:val="00655C69"/>
    <w:rsid w:val="00655E82"/>
    <w:rsid w:val="006560B2"/>
    <w:rsid w:val="00656B0B"/>
    <w:rsid w:val="00656FB7"/>
    <w:rsid w:val="0065770B"/>
    <w:rsid w:val="00657894"/>
    <w:rsid w:val="00657922"/>
    <w:rsid w:val="00657F69"/>
    <w:rsid w:val="006600A2"/>
    <w:rsid w:val="006605BA"/>
    <w:rsid w:val="00660BF7"/>
    <w:rsid w:val="00660EC1"/>
    <w:rsid w:val="0066106F"/>
    <w:rsid w:val="006613BF"/>
    <w:rsid w:val="0066145C"/>
    <w:rsid w:val="00661B63"/>
    <w:rsid w:val="00661EC3"/>
    <w:rsid w:val="00662C5B"/>
    <w:rsid w:val="00663AA8"/>
    <w:rsid w:val="00663B4C"/>
    <w:rsid w:val="00664142"/>
    <w:rsid w:val="006642C0"/>
    <w:rsid w:val="00664427"/>
    <w:rsid w:val="00664793"/>
    <w:rsid w:val="00664814"/>
    <w:rsid w:val="00664C5E"/>
    <w:rsid w:val="0066523C"/>
    <w:rsid w:val="00665907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D92"/>
    <w:rsid w:val="0067148C"/>
    <w:rsid w:val="006714DE"/>
    <w:rsid w:val="00671991"/>
    <w:rsid w:val="00671D4F"/>
    <w:rsid w:val="00672089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5945"/>
    <w:rsid w:val="00676032"/>
    <w:rsid w:val="006763E6"/>
    <w:rsid w:val="006764AE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D9D"/>
    <w:rsid w:val="0069537E"/>
    <w:rsid w:val="006955E9"/>
    <w:rsid w:val="006959D8"/>
    <w:rsid w:val="00695DAE"/>
    <w:rsid w:val="00696E2F"/>
    <w:rsid w:val="00697238"/>
    <w:rsid w:val="00697314"/>
    <w:rsid w:val="00697C4A"/>
    <w:rsid w:val="00697D47"/>
    <w:rsid w:val="00697D4C"/>
    <w:rsid w:val="006A040A"/>
    <w:rsid w:val="006A0AA4"/>
    <w:rsid w:val="006A0BAF"/>
    <w:rsid w:val="006A0F70"/>
    <w:rsid w:val="006A0FEB"/>
    <w:rsid w:val="006A12B7"/>
    <w:rsid w:val="006A183D"/>
    <w:rsid w:val="006A187E"/>
    <w:rsid w:val="006A210B"/>
    <w:rsid w:val="006A2261"/>
    <w:rsid w:val="006A2D59"/>
    <w:rsid w:val="006A3446"/>
    <w:rsid w:val="006A4798"/>
    <w:rsid w:val="006A4953"/>
    <w:rsid w:val="006A4EDA"/>
    <w:rsid w:val="006A4EF8"/>
    <w:rsid w:val="006A58CC"/>
    <w:rsid w:val="006A5BD9"/>
    <w:rsid w:val="006A5FD1"/>
    <w:rsid w:val="006A681F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52C0"/>
    <w:rsid w:val="006B66D4"/>
    <w:rsid w:val="006B75A5"/>
    <w:rsid w:val="006B7650"/>
    <w:rsid w:val="006B770F"/>
    <w:rsid w:val="006B780E"/>
    <w:rsid w:val="006B78E9"/>
    <w:rsid w:val="006B7D90"/>
    <w:rsid w:val="006C00F9"/>
    <w:rsid w:val="006C16A4"/>
    <w:rsid w:val="006C1764"/>
    <w:rsid w:val="006C1B95"/>
    <w:rsid w:val="006C32A0"/>
    <w:rsid w:val="006C34DF"/>
    <w:rsid w:val="006C4CA2"/>
    <w:rsid w:val="006C4E62"/>
    <w:rsid w:val="006C5494"/>
    <w:rsid w:val="006C6784"/>
    <w:rsid w:val="006C6A19"/>
    <w:rsid w:val="006C6BD1"/>
    <w:rsid w:val="006C6D12"/>
    <w:rsid w:val="006C6E84"/>
    <w:rsid w:val="006C78C2"/>
    <w:rsid w:val="006D027B"/>
    <w:rsid w:val="006D0B0B"/>
    <w:rsid w:val="006D0EA9"/>
    <w:rsid w:val="006D134E"/>
    <w:rsid w:val="006D1B20"/>
    <w:rsid w:val="006D20C3"/>
    <w:rsid w:val="006D2C45"/>
    <w:rsid w:val="006D2F7B"/>
    <w:rsid w:val="006D2FBB"/>
    <w:rsid w:val="006D34EA"/>
    <w:rsid w:val="006D36C3"/>
    <w:rsid w:val="006D37A5"/>
    <w:rsid w:val="006D3BFA"/>
    <w:rsid w:val="006D4044"/>
    <w:rsid w:val="006D404F"/>
    <w:rsid w:val="006D4121"/>
    <w:rsid w:val="006D4275"/>
    <w:rsid w:val="006D46EE"/>
    <w:rsid w:val="006D537C"/>
    <w:rsid w:val="006D56A8"/>
    <w:rsid w:val="006D59C2"/>
    <w:rsid w:val="006D5A4A"/>
    <w:rsid w:val="006D5C4E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4CF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67E"/>
    <w:rsid w:val="006E372C"/>
    <w:rsid w:val="006E3DE0"/>
    <w:rsid w:val="006E3F68"/>
    <w:rsid w:val="006E412D"/>
    <w:rsid w:val="006E4CE7"/>
    <w:rsid w:val="006E4DC5"/>
    <w:rsid w:val="006E51E6"/>
    <w:rsid w:val="006E5F9D"/>
    <w:rsid w:val="006E6124"/>
    <w:rsid w:val="006E624A"/>
    <w:rsid w:val="006E6756"/>
    <w:rsid w:val="006E7557"/>
    <w:rsid w:val="006E757D"/>
    <w:rsid w:val="006F0136"/>
    <w:rsid w:val="006F024D"/>
    <w:rsid w:val="006F04E5"/>
    <w:rsid w:val="006F1132"/>
    <w:rsid w:val="006F157E"/>
    <w:rsid w:val="006F17E0"/>
    <w:rsid w:val="006F1A2E"/>
    <w:rsid w:val="006F1CCE"/>
    <w:rsid w:val="006F213C"/>
    <w:rsid w:val="006F235F"/>
    <w:rsid w:val="006F2757"/>
    <w:rsid w:val="006F2922"/>
    <w:rsid w:val="006F2A8A"/>
    <w:rsid w:val="006F31BD"/>
    <w:rsid w:val="006F3B67"/>
    <w:rsid w:val="006F4424"/>
    <w:rsid w:val="006F4624"/>
    <w:rsid w:val="006F4663"/>
    <w:rsid w:val="006F46AA"/>
    <w:rsid w:val="006F4883"/>
    <w:rsid w:val="006F49EA"/>
    <w:rsid w:val="006F4B83"/>
    <w:rsid w:val="006F4C5E"/>
    <w:rsid w:val="006F4E5B"/>
    <w:rsid w:val="006F4E7E"/>
    <w:rsid w:val="006F4F00"/>
    <w:rsid w:val="006F52ED"/>
    <w:rsid w:val="006F5B7F"/>
    <w:rsid w:val="006F63D0"/>
    <w:rsid w:val="006F7148"/>
    <w:rsid w:val="006F7196"/>
    <w:rsid w:val="006F72DA"/>
    <w:rsid w:val="006F73E5"/>
    <w:rsid w:val="006F78CC"/>
    <w:rsid w:val="006F7905"/>
    <w:rsid w:val="007004FA"/>
    <w:rsid w:val="0070063C"/>
    <w:rsid w:val="00701ADB"/>
    <w:rsid w:val="007020CC"/>
    <w:rsid w:val="00702430"/>
    <w:rsid w:val="00703D48"/>
    <w:rsid w:val="00704061"/>
    <w:rsid w:val="00705686"/>
    <w:rsid w:val="0070569E"/>
    <w:rsid w:val="0070584F"/>
    <w:rsid w:val="0070614D"/>
    <w:rsid w:val="007062AF"/>
    <w:rsid w:val="007065B6"/>
    <w:rsid w:val="00707210"/>
    <w:rsid w:val="0070727C"/>
    <w:rsid w:val="007077E8"/>
    <w:rsid w:val="00710156"/>
    <w:rsid w:val="00710586"/>
    <w:rsid w:val="00710742"/>
    <w:rsid w:val="007108D7"/>
    <w:rsid w:val="00710E78"/>
    <w:rsid w:val="00710F71"/>
    <w:rsid w:val="007112E5"/>
    <w:rsid w:val="0071142E"/>
    <w:rsid w:val="00711431"/>
    <w:rsid w:val="00711471"/>
    <w:rsid w:val="0071233E"/>
    <w:rsid w:val="007129AB"/>
    <w:rsid w:val="00713235"/>
    <w:rsid w:val="00713979"/>
    <w:rsid w:val="00713F39"/>
    <w:rsid w:val="007140A2"/>
    <w:rsid w:val="00714F53"/>
    <w:rsid w:val="00715110"/>
    <w:rsid w:val="007153B7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93E"/>
    <w:rsid w:val="00717A66"/>
    <w:rsid w:val="00717DAD"/>
    <w:rsid w:val="00717F73"/>
    <w:rsid w:val="00720252"/>
    <w:rsid w:val="00720600"/>
    <w:rsid w:val="00720683"/>
    <w:rsid w:val="00720F16"/>
    <w:rsid w:val="00721174"/>
    <w:rsid w:val="0072123C"/>
    <w:rsid w:val="007216F1"/>
    <w:rsid w:val="0072253D"/>
    <w:rsid w:val="00722F77"/>
    <w:rsid w:val="00723062"/>
    <w:rsid w:val="0072352B"/>
    <w:rsid w:val="0072368E"/>
    <w:rsid w:val="00723753"/>
    <w:rsid w:val="007237C7"/>
    <w:rsid w:val="007241F5"/>
    <w:rsid w:val="00724646"/>
    <w:rsid w:val="00724DC5"/>
    <w:rsid w:val="0072575D"/>
    <w:rsid w:val="0072576E"/>
    <w:rsid w:val="0072635C"/>
    <w:rsid w:val="00726837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65B"/>
    <w:rsid w:val="007337A7"/>
    <w:rsid w:val="007340CA"/>
    <w:rsid w:val="00734E11"/>
    <w:rsid w:val="00734E19"/>
    <w:rsid w:val="00735406"/>
    <w:rsid w:val="00735F16"/>
    <w:rsid w:val="007364F3"/>
    <w:rsid w:val="0073666D"/>
    <w:rsid w:val="007367E1"/>
    <w:rsid w:val="00736B9F"/>
    <w:rsid w:val="007370F3"/>
    <w:rsid w:val="007378CD"/>
    <w:rsid w:val="00737909"/>
    <w:rsid w:val="00737B12"/>
    <w:rsid w:val="007402B5"/>
    <w:rsid w:val="007405E8"/>
    <w:rsid w:val="007406E7"/>
    <w:rsid w:val="00741396"/>
    <w:rsid w:val="00741461"/>
    <w:rsid w:val="00741641"/>
    <w:rsid w:val="00741772"/>
    <w:rsid w:val="007419C0"/>
    <w:rsid w:val="00741BDF"/>
    <w:rsid w:val="007421CB"/>
    <w:rsid w:val="007422EE"/>
    <w:rsid w:val="007423C8"/>
    <w:rsid w:val="00742B20"/>
    <w:rsid w:val="00742F48"/>
    <w:rsid w:val="00743309"/>
    <w:rsid w:val="007434F1"/>
    <w:rsid w:val="00743847"/>
    <w:rsid w:val="007438A1"/>
    <w:rsid w:val="00743C70"/>
    <w:rsid w:val="007440D0"/>
    <w:rsid w:val="007446C6"/>
    <w:rsid w:val="00744D42"/>
    <w:rsid w:val="00745518"/>
    <w:rsid w:val="007458D6"/>
    <w:rsid w:val="0074590F"/>
    <w:rsid w:val="00745CCE"/>
    <w:rsid w:val="00746635"/>
    <w:rsid w:val="00746C22"/>
    <w:rsid w:val="00746E2D"/>
    <w:rsid w:val="00747125"/>
    <w:rsid w:val="007503AE"/>
    <w:rsid w:val="0075062B"/>
    <w:rsid w:val="007507BC"/>
    <w:rsid w:val="00750FA2"/>
    <w:rsid w:val="00751157"/>
    <w:rsid w:val="00751F1B"/>
    <w:rsid w:val="007520B0"/>
    <w:rsid w:val="00752535"/>
    <w:rsid w:val="007536B1"/>
    <w:rsid w:val="00754260"/>
    <w:rsid w:val="00754608"/>
    <w:rsid w:val="0075471D"/>
    <w:rsid w:val="0075501C"/>
    <w:rsid w:val="007558E8"/>
    <w:rsid w:val="007559E1"/>
    <w:rsid w:val="00755DF5"/>
    <w:rsid w:val="007563D5"/>
    <w:rsid w:val="00756484"/>
    <w:rsid w:val="00756539"/>
    <w:rsid w:val="00756A4A"/>
    <w:rsid w:val="00757080"/>
    <w:rsid w:val="00757767"/>
    <w:rsid w:val="00757F33"/>
    <w:rsid w:val="007603EF"/>
    <w:rsid w:val="0076063F"/>
    <w:rsid w:val="0076170A"/>
    <w:rsid w:val="00761928"/>
    <w:rsid w:val="00761A1E"/>
    <w:rsid w:val="00762CC7"/>
    <w:rsid w:val="00762DFB"/>
    <w:rsid w:val="00762FB0"/>
    <w:rsid w:val="007632F1"/>
    <w:rsid w:val="00764F9A"/>
    <w:rsid w:val="00765D42"/>
    <w:rsid w:val="00765FEB"/>
    <w:rsid w:val="00766542"/>
    <w:rsid w:val="00766A52"/>
    <w:rsid w:val="00767016"/>
    <w:rsid w:val="0076720C"/>
    <w:rsid w:val="00767F37"/>
    <w:rsid w:val="00770347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3707"/>
    <w:rsid w:val="00773A2B"/>
    <w:rsid w:val="00773A67"/>
    <w:rsid w:val="00773FD3"/>
    <w:rsid w:val="007747B8"/>
    <w:rsid w:val="00774E0E"/>
    <w:rsid w:val="00774F28"/>
    <w:rsid w:val="00776B6B"/>
    <w:rsid w:val="00776BA4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563"/>
    <w:rsid w:val="007829A4"/>
    <w:rsid w:val="00783922"/>
    <w:rsid w:val="00783DE6"/>
    <w:rsid w:val="00783F64"/>
    <w:rsid w:val="00784039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55E"/>
    <w:rsid w:val="00786E53"/>
    <w:rsid w:val="007877D8"/>
    <w:rsid w:val="00790189"/>
    <w:rsid w:val="00790892"/>
    <w:rsid w:val="00790C1E"/>
    <w:rsid w:val="00791287"/>
    <w:rsid w:val="007918F1"/>
    <w:rsid w:val="00791C7A"/>
    <w:rsid w:val="00792B05"/>
    <w:rsid w:val="00792D13"/>
    <w:rsid w:val="00793359"/>
    <w:rsid w:val="00793998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97BF7"/>
    <w:rsid w:val="007A04ED"/>
    <w:rsid w:val="007A0613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058"/>
    <w:rsid w:val="007A3366"/>
    <w:rsid w:val="007A35E3"/>
    <w:rsid w:val="007A365B"/>
    <w:rsid w:val="007A366F"/>
    <w:rsid w:val="007A3723"/>
    <w:rsid w:val="007A48B0"/>
    <w:rsid w:val="007A4BAD"/>
    <w:rsid w:val="007A58BE"/>
    <w:rsid w:val="007A5E15"/>
    <w:rsid w:val="007A6A3F"/>
    <w:rsid w:val="007A6B1A"/>
    <w:rsid w:val="007A6CF7"/>
    <w:rsid w:val="007A6E03"/>
    <w:rsid w:val="007A6F04"/>
    <w:rsid w:val="007A6F34"/>
    <w:rsid w:val="007A6FD8"/>
    <w:rsid w:val="007A7351"/>
    <w:rsid w:val="007A786A"/>
    <w:rsid w:val="007A7EFA"/>
    <w:rsid w:val="007B050C"/>
    <w:rsid w:val="007B0F6F"/>
    <w:rsid w:val="007B17DC"/>
    <w:rsid w:val="007B1E1F"/>
    <w:rsid w:val="007B1F9E"/>
    <w:rsid w:val="007B27D0"/>
    <w:rsid w:val="007B296D"/>
    <w:rsid w:val="007B3216"/>
    <w:rsid w:val="007B32ED"/>
    <w:rsid w:val="007B3E0C"/>
    <w:rsid w:val="007B4070"/>
    <w:rsid w:val="007B490B"/>
    <w:rsid w:val="007B4945"/>
    <w:rsid w:val="007B568B"/>
    <w:rsid w:val="007B56EA"/>
    <w:rsid w:val="007B5FEB"/>
    <w:rsid w:val="007B6267"/>
    <w:rsid w:val="007B63E6"/>
    <w:rsid w:val="007B6438"/>
    <w:rsid w:val="007B6861"/>
    <w:rsid w:val="007B696E"/>
    <w:rsid w:val="007B725C"/>
    <w:rsid w:val="007B7CFD"/>
    <w:rsid w:val="007B7D27"/>
    <w:rsid w:val="007B7D7A"/>
    <w:rsid w:val="007B7E2F"/>
    <w:rsid w:val="007C01B8"/>
    <w:rsid w:val="007C01F7"/>
    <w:rsid w:val="007C0269"/>
    <w:rsid w:val="007C0759"/>
    <w:rsid w:val="007C146C"/>
    <w:rsid w:val="007C15FC"/>
    <w:rsid w:val="007C267A"/>
    <w:rsid w:val="007C2A59"/>
    <w:rsid w:val="007C3315"/>
    <w:rsid w:val="007C386D"/>
    <w:rsid w:val="007C3CAA"/>
    <w:rsid w:val="007C47A0"/>
    <w:rsid w:val="007C4905"/>
    <w:rsid w:val="007C4CDE"/>
    <w:rsid w:val="007C4E4E"/>
    <w:rsid w:val="007C5486"/>
    <w:rsid w:val="007C58F2"/>
    <w:rsid w:val="007C5EA6"/>
    <w:rsid w:val="007C5F20"/>
    <w:rsid w:val="007C63D1"/>
    <w:rsid w:val="007C75AE"/>
    <w:rsid w:val="007C76C8"/>
    <w:rsid w:val="007C7CF4"/>
    <w:rsid w:val="007C7D0F"/>
    <w:rsid w:val="007C7E4B"/>
    <w:rsid w:val="007C7F72"/>
    <w:rsid w:val="007D0705"/>
    <w:rsid w:val="007D1585"/>
    <w:rsid w:val="007D20BF"/>
    <w:rsid w:val="007D233D"/>
    <w:rsid w:val="007D2FC6"/>
    <w:rsid w:val="007D3755"/>
    <w:rsid w:val="007D40A8"/>
    <w:rsid w:val="007D4D3F"/>
    <w:rsid w:val="007D5019"/>
    <w:rsid w:val="007D524F"/>
    <w:rsid w:val="007D537F"/>
    <w:rsid w:val="007D555E"/>
    <w:rsid w:val="007D5950"/>
    <w:rsid w:val="007D6D42"/>
    <w:rsid w:val="007D7235"/>
    <w:rsid w:val="007D74E9"/>
    <w:rsid w:val="007E0AF0"/>
    <w:rsid w:val="007E1021"/>
    <w:rsid w:val="007E185C"/>
    <w:rsid w:val="007E1BBF"/>
    <w:rsid w:val="007E203B"/>
    <w:rsid w:val="007E2231"/>
    <w:rsid w:val="007E2B32"/>
    <w:rsid w:val="007E30E2"/>
    <w:rsid w:val="007E3C49"/>
    <w:rsid w:val="007E3FC6"/>
    <w:rsid w:val="007E445C"/>
    <w:rsid w:val="007E485B"/>
    <w:rsid w:val="007E4FD5"/>
    <w:rsid w:val="007E550D"/>
    <w:rsid w:val="007E631F"/>
    <w:rsid w:val="007E6468"/>
    <w:rsid w:val="007E696D"/>
    <w:rsid w:val="007E6AF4"/>
    <w:rsid w:val="007E6C67"/>
    <w:rsid w:val="007E7377"/>
    <w:rsid w:val="007E74C1"/>
    <w:rsid w:val="007F014E"/>
    <w:rsid w:val="007F0A4D"/>
    <w:rsid w:val="007F0D7A"/>
    <w:rsid w:val="007F150E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81E"/>
    <w:rsid w:val="007F4CBA"/>
    <w:rsid w:val="007F5104"/>
    <w:rsid w:val="007F53A7"/>
    <w:rsid w:val="007F5A14"/>
    <w:rsid w:val="007F5B89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F2"/>
    <w:rsid w:val="008066BB"/>
    <w:rsid w:val="00806F7C"/>
    <w:rsid w:val="008070AB"/>
    <w:rsid w:val="008077C7"/>
    <w:rsid w:val="00807952"/>
    <w:rsid w:val="00807E87"/>
    <w:rsid w:val="0081005F"/>
    <w:rsid w:val="008106E3"/>
    <w:rsid w:val="0081131A"/>
    <w:rsid w:val="00811ED2"/>
    <w:rsid w:val="00812114"/>
    <w:rsid w:val="00812241"/>
    <w:rsid w:val="008148BD"/>
    <w:rsid w:val="008154E1"/>
    <w:rsid w:val="00816301"/>
    <w:rsid w:val="0081649B"/>
    <w:rsid w:val="008164D3"/>
    <w:rsid w:val="00816B57"/>
    <w:rsid w:val="00816CE5"/>
    <w:rsid w:val="008176A7"/>
    <w:rsid w:val="008209B8"/>
    <w:rsid w:val="00820CFD"/>
    <w:rsid w:val="0082163D"/>
    <w:rsid w:val="00821699"/>
    <w:rsid w:val="00821E28"/>
    <w:rsid w:val="00821F09"/>
    <w:rsid w:val="008229FB"/>
    <w:rsid w:val="00822AAE"/>
    <w:rsid w:val="00822C09"/>
    <w:rsid w:val="00822CD7"/>
    <w:rsid w:val="0082304A"/>
    <w:rsid w:val="008231D9"/>
    <w:rsid w:val="00823B2A"/>
    <w:rsid w:val="00823E33"/>
    <w:rsid w:val="00824230"/>
    <w:rsid w:val="0082468E"/>
    <w:rsid w:val="0082472D"/>
    <w:rsid w:val="0082548C"/>
    <w:rsid w:val="00825509"/>
    <w:rsid w:val="00825C0D"/>
    <w:rsid w:val="00825DBB"/>
    <w:rsid w:val="00826C70"/>
    <w:rsid w:val="0082713D"/>
    <w:rsid w:val="00827207"/>
    <w:rsid w:val="00827454"/>
    <w:rsid w:val="008275D4"/>
    <w:rsid w:val="00827853"/>
    <w:rsid w:val="00827B80"/>
    <w:rsid w:val="00827EF5"/>
    <w:rsid w:val="00830715"/>
    <w:rsid w:val="00830C4F"/>
    <w:rsid w:val="00830C60"/>
    <w:rsid w:val="00831E44"/>
    <w:rsid w:val="00832290"/>
    <w:rsid w:val="00832358"/>
    <w:rsid w:val="008326B0"/>
    <w:rsid w:val="00832883"/>
    <w:rsid w:val="00832A5B"/>
    <w:rsid w:val="00832CC7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6D31"/>
    <w:rsid w:val="00847329"/>
    <w:rsid w:val="00847365"/>
    <w:rsid w:val="0084747D"/>
    <w:rsid w:val="0084795C"/>
    <w:rsid w:val="0085029B"/>
    <w:rsid w:val="00850524"/>
    <w:rsid w:val="0085052B"/>
    <w:rsid w:val="008515E3"/>
    <w:rsid w:val="00852171"/>
    <w:rsid w:val="0085275F"/>
    <w:rsid w:val="00852B86"/>
    <w:rsid w:val="00852CD8"/>
    <w:rsid w:val="00852D32"/>
    <w:rsid w:val="00853459"/>
    <w:rsid w:val="00853B1C"/>
    <w:rsid w:val="00853FD0"/>
    <w:rsid w:val="008548AE"/>
    <w:rsid w:val="00854997"/>
    <w:rsid w:val="00854AB5"/>
    <w:rsid w:val="00854FD4"/>
    <w:rsid w:val="008557BA"/>
    <w:rsid w:val="008557F9"/>
    <w:rsid w:val="00855CEF"/>
    <w:rsid w:val="00856265"/>
    <w:rsid w:val="00857170"/>
    <w:rsid w:val="00857919"/>
    <w:rsid w:val="00857B7A"/>
    <w:rsid w:val="008606D1"/>
    <w:rsid w:val="00860AB2"/>
    <w:rsid w:val="00860FFF"/>
    <w:rsid w:val="00861660"/>
    <w:rsid w:val="008616CB"/>
    <w:rsid w:val="00862C79"/>
    <w:rsid w:val="00862C83"/>
    <w:rsid w:val="008634E6"/>
    <w:rsid w:val="008635D9"/>
    <w:rsid w:val="0086373B"/>
    <w:rsid w:val="0086384F"/>
    <w:rsid w:val="00863D76"/>
    <w:rsid w:val="0086454B"/>
    <w:rsid w:val="00864758"/>
    <w:rsid w:val="0086483D"/>
    <w:rsid w:val="00864E6D"/>
    <w:rsid w:val="00866101"/>
    <w:rsid w:val="00866171"/>
    <w:rsid w:val="00866369"/>
    <w:rsid w:val="00866686"/>
    <w:rsid w:val="0086689F"/>
    <w:rsid w:val="0086699C"/>
    <w:rsid w:val="008669DF"/>
    <w:rsid w:val="00866CC0"/>
    <w:rsid w:val="00866E5B"/>
    <w:rsid w:val="00867783"/>
    <w:rsid w:val="00867C69"/>
    <w:rsid w:val="008700CC"/>
    <w:rsid w:val="00870220"/>
    <w:rsid w:val="00870353"/>
    <w:rsid w:val="00870FAA"/>
    <w:rsid w:val="00871A0E"/>
    <w:rsid w:val="00871AA6"/>
    <w:rsid w:val="00871B26"/>
    <w:rsid w:val="00871D46"/>
    <w:rsid w:val="00871D7D"/>
    <w:rsid w:val="00871DC8"/>
    <w:rsid w:val="00871DE0"/>
    <w:rsid w:val="00872471"/>
    <w:rsid w:val="0087283F"/>
    <w:rsid w:val="00872B11"/>
    <w:rsid w:val="008734BC"/>
    <w:rsid w:val="00873909"/>
    <w:rsid w:val="00873979"/>
    <w:rsid w:val="008739AB"/>
    <w:rsid w:val="00873D31"/>
    <w:rsid w:val="00875341"/>
    <w:rsid w:val="0087536D"/>
    <w:rsid w:val="00875500"/>
    <w:rsid w:val="00876A6D"/>
    <w:rsid w:val="0087782A"/>
    <w:rsid w:val="00877978"/>
    <w:rsid w:val="00877C63"/>
    <w:rsid w:val="008803BF"/>
    <w:rsid w:val="0088052C"/>
    <w:rsid w:val="008808A1"/>
    <w:rsid w:val="00880DC0"/>
    <w:rsid w:val="00881648"/>
    <w:rsid w:val="008819A7"/>
    <w:rsid w:val="00881E7F"/>
    <w:rsid w:val="008821BB"/>
    <w:rsid w:val="00882574"/>
    <w:rsid w:val="00882BCD"/>
    <w:rsid w:val="00883587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946"/>
    <w:rsid w:val="00887C4F"/>
    <w:rsid w:val="00890095"/>
    <w:rsid w:val="00890290"/>
    <w:rsid w:val="00890B6F"/>
    <w:rsid w:val="00890E89"/>
    <w:rsid w:val="00890ED5"/>
    <w:rsid w:val="00890FD3"/>
    <w:rsid w:val="008910C6"/>
    <w:rsid w:val="00891141"/>
    <w:rsid w:val="00891171"/>
    <w:rsid w:val="00891934"/>
    <w:rsid w:val="00891BF3"/>
    <w:rsid w:val="008933E5"/>
    <w:rsid w:val="00893828"/>
    <w:rsid w:val="00893C66"/>
    <w:rsid w:val="0089464B"/>
    <w:rsid w:val="008959CC"/>
    <w:rsid w:val="00895BB8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60A4"/>
    <w:rsid w:val="008B716C"/>
    <w:rsid w:val="008B719B"/>
    <w:rsid w:val="008B76E8"/>
    <w:rsid w:val="008B77A7"/>
    <w:rsid w:val="008B7CE1"/>
    <w:rsid w:val="008C04A1"/>
    <w:rsid w:val="008C0825"/>
    <w:rsid w:val="008C0BC0"/>
    <w:rsid w:val="008C14C9"/>
    <w:rsid w:val="008C170A"/>
    <w:rsid w:val="008C1BD9"/>
    <w:rsid w:val="008C2050"/>
    <w:rsid w:val="008C2C16"/>
    <w:rsid w:val="008C2D94"/>
    <w:rsid w:val="008C4369"/>
    <w:rsid w:val="008C44D2"/>
    <w:rsid w:val="008C52A1"/>
    <w:rsid w:val="008C543B"/>
    <w:rsid w:val="008C574E"/>
    <w:rsid w:val="008C5A45"/>
    <w:rsid w:val="008C5D7E"/>
    <w:rsid w:val="008D0995"/>
    <w:rsid w:val="008D0C38"/>
    <w:rsid w:val="008D0E5A"/>
    <w:rsid w:val="008D1045"/>
    <w:rsid w:val="008D1B9A"/>
    <w:rsid w:val="008D202F"/>
    <w:rsid w:val="008D27B6"/>
    <w:rsid w:val="008D2D25"/>
    <w:rsid w:val="008D3881"/>
    <w:rsid w:val="008D3CB6"/>
    <w:rsid w:val="008D4314"/>
    <w:rsid w:val="008D4D74"/>
    <w:rsid w:val="008D536E"/>
    <w:rsid w:val="008D55E8"/>
    <w:rsid w:val="008D5EC3"/>
    <w:rsid w:val="008D6A60"/>
    <w:rsid w:val="008D6D73"/>
    <w:rsid w:val="008D7323"/>
    <w:rsid w:val="008D73F5"/>
    <w:rsid w:val="008D7747"/>
    <w:rsid w:val="008E050B"/>
    <w:rsid w:val="008E0806"/>
    <w:rsid w:val="008E094B"/>
    <w:rsid w:val="008E0FED"/>
    <w:rsid w:val="008E1050"/>
    <w:rsid w:val="008E1413"/>
    <w:rsid w:val="008E176C"/>
    <w:rsid w:val="008E2832"/>
    <w:rsid w:val="008E2F70"/>
    <w:rsid w:val="008E3453"/>
    <w:rsid w:val="008E3CAA"/>
    <w:rsid w:val="008E3D48"/>
    <w:rsid w:val="008E4447"/>
    <w:rsid w:val="008E536D"/>
    <w:rsid w:val="008E55AA"/>
    <w:rsid w:val="008E5A4F"/>
    <w:rsid w:val="008E5FBD"/>
    <w:rsid w:val="008E5FE1"/>
    <w:rsid w:val="008E663E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98C"/>
    <w:rsid w:val="008F17C0"/>
    <w:rsid w:val="008F1A7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975"/>
    <w:rsid w:val="008F5B4C"/>
    <w:rsid w:val="008F5E38"/>
    <w:rsid w:val="008F5ED2"/>
    <w:rsid w:val="008F62C3"/>
    <w:rsid w:val="008F6396"/>
    <w:rsid w:val="008F70EA"/>
    <w:rsid w:val="008F7134"/>
    <w:rsid w:val="008F7512"/>
    <w:rsid w:val="008F7F19"/>
    <w:rsid w:val="008F7F71"/>
    <w:rsid w:val="00900473"/>
    <w:rsid w:val="00900B17"/>
    <w:rsid w:val="00900CBA"/>
    <w:rsid w:val="009015A9"/>
    <w:rsid w:val="00901627"/>
    <w:rsid w:val="00903318"/>
    <w:rsid w:val="009033E7"/>
    <w:rsid w:val="00903515"/>
    <w:rsid w:val="0090378D"/>
    <w:rsid w:val="00903B6D"/>
    <w:rsid w:val="009044BA"/>
    <w:rsid w:val="009049F7"/>
    <w:rsid w:val="00904A93"/>
    <w:rsid w:val="00905B71"/>
    <w:rsid w:val="00905CD3"/>
    <w:rsid w:val="00906337"/>
    <w:rsid w:val="009069C9"/>
    <w:rsid w:val="00907704"/>
    <w:rsid w:val="00910476"/>
    <w:rsid w:val="0091137F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3E1"/>
    <w:rsid w:val="00917BAE"/>
    <w:rsid w:val="0092004E"/>
    <w:rsid w:val="00920265"/>
    <w:rsid w:val="0092053C"/>
    <w:rsid w:val="00921C20"/>
    <w:rsid w:val="00921D0E"/>
    <w:rsid w:val="009221E6"/>
    <w:rsid w:val="009229D3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A0"/>
    <w:rsid w:val="009300CC"/>
    <w:rsid w:val="00930194"/>
    <w:rsid w:val="00930682"/>
    <w:rsid w:val="00930923"/>
    <w:rsid w:val="00930F3E"/>
    <w:rsid w:val="009317A8"/>
    <w:rsid w:val="00931B16"/>
    <w:rsid w:val="00931D02"/>
    <w:rsid w:val="00932014"/>
    <w:rsid w:val="00932026"/>
    <w:rsid w:val="00932219"/>
    <w:rsid w:val="00932732"/>
    <w:rsid w:val="009333CF"/>
    <w:rsid w:val="009333DD"/>
    <w:rsid w:val="00933691"/>
    <w:rsid w:val="00933F6E"/>
    <w:rsid w:val="009349E5"/>
    <w:rsid w:val="00935402"/>
    <w:rsid w:val="0093573C"/>
    <w:rsid w:val="009358D6"/>
    <w:rsid w:val="00935BD1"/>
    <w:rsid w:val="00935CC2"/>
    <w:rsid w:val="00936537"/>
    <w:rsid w:val="00936A4F"/>
    <w:rsid w:val="00937F85"/>
    <w:rsid w:val="00940174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396A"/>
    <w:rsid w:val="00943DD4"/>
    <w:rsid w:val="00943F5D"/>
    <w:rsid w:val="00944014"/>
    <w:rsid w:val="00944486"/>
    <w:rsid w:val="00944A1F"/>
    <w:rsid w:val="009450BE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DAB"/>
    <w:rsid w:val="00947F58"/>
    <w:rsid w:val="009502D0"/>
    <w:rsid w:val="009503DB"/>
    <w:rsid w:val="009513E4"/>
    <w:rsid w:val="009514A1"/>
    <w:rsid w:val="00952154"/>
    <w:rsid w:val="00952F57"/>
    <w:rsid w:val="0095393C"/>
    <w:rsid w:val="00954003"/>
    <w:rsid w:val="00954088"/>
    <w:rsid w:val="009543B2"/>
    <w:rsid w:val="009548A4"/>
    <w:rsid w:val="00955032"/>
    <w:rsid w:val="0095524B"/>
    <w:rsid w:val="009558AB"/>
    <w:rsid w:val="00956AAE"/>
    <w:rsid w:val="00956E12"/>
    <w:rsid w:val="00957390"/>
    <w:rsid w:val="0095792A"/>
    <w:rsid w:val="00957F83"/>
    <w:rsid w:val="0096000F"/>
    <w:rsid w:val="00960125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D6E"/>
    <w:rsid w:val="009640C5"/>
    <w:rsid w:val="009646B8"/>
    <w:rsid w:val="0096485A"/>
    <w:rsid w:val="0096494A"/>
    <w:rsid w:val="00964A1C"/>
    <w:rsid w:val="009650F3"/>
    <w:rsid w:val="009657E2"/>
    <w:rsid w:val="00966AD9"/>
    <w:rsid w:val="00967342"/>
    <w:rsid w:val="00967DF0"/>
    <w:rsid w:val="00967E1A"/>
    <w:rsid w:val="00970835"/>
    <w:rsid w:val="0097093E"/>
    <w:rsid w:val="00970A19"/>
    <w:rsid w:val="00971152"/>
    <w:rsid w:val="009713D8"/>
    <w:rsid w:val="00971874"/>
    <w:rsid w:val="00971A02"/>
    <w:rsid w:val="00971BC9"/>
    <w:rsid w:val="009721C8"/>
    <w:rsid w:val="00972BA2"/>
    <w:rsid w:val="00972EFB"/>
    <w:rsid w:val="00972F6A"/>
    <w:rsid w:val="009736F1"/>
    <w:rsid w:val="00973840"/>
    <w:rsid w:val="00973993"/>
    <w:rsid w:val="00973F4B"/>
    <w:rsid w:val="00974126"/>
    <w:rsid w:val="00974BE6"/>
    <w:rsid w:val="0097530E"/>
    <w:rsid w:val="0097572C"/>
    <w:rsid w:val="00975854"/>
    <w:rsid w:val="00975F02"/>
    <w:rsid w:val="009762A3"/>
    <w:rsid w:val="00976675"/>
    <w:rsid w:val="00976A7B"/>
    <w:rsid w:val="00976B73"/>
    <w:rsid w:val="00976FC7"/>
    <w:rsid w:val="009774DE"/>
    <w:rsid w:val="00977662"/>
    <w:rsid w:val="00977E6F"/>
    <w:rsid w:val="0098017A"/>
    <w:rsid w:val="009801DB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4CF"/>
    <w:rsid w:val="00986AA3"/>
    <w:rsid w:val="00986CB7"/>
    <w:rsid w:val="009870DE"/>
    <w:rsid w:val="00987359"/>
    <w:rsid w:val="009874C1"/>
    <w:rsid w:val="00987649"/>
    <w:rsid w:val="009879C1"/>
    <w:rsid w:val="00990A72"/>
    <w:rsid w:val="00990E16"/>
    <w:rsid w:val="00990F5D"/>
    <w:rsid w:val="0099116F"/>
    <w:rsid w:val="00991241"/>
    <w:rsid w:val="00991669"/>
    <w:rsid w:val="00991BCC"/>
    <w:rsid w:val="00992419"/>
    <w:rsid w:val="0099248E"/>
    <w:rsid w:val="00992F5E"/>
    <w:rsid w:val="0099385C"/>
    <w:rsid w:val="0099397F"/>
    <w:rsid w:val="00993A29"/>
    <w:rsid w:val="0099403A"/>
    <w:rsid w:val="00994578"/>
    <w:rsid w:val="00994913"/>
    <w:rsid w:val="00994ECF"/>
    <w:rsid w:val="00994F7D"/>
    <w:rsid w:val="00995985"/>
    <w:rsid w:val="00995D0B"/>
    <w:rsid w:val="00995D5E"/>
    <w:rsid w:val="00996234"/>
    <w:rsid w:val="00996288"/>
    <w:rsid w:val="00996931"/>
    <w:rsid w:val="00996DE5"/>
    <w:rsid w:val="00996EE9"/>
    <w:rsid w:val="0099700A"/>
    <w:rsid w:val="009977A8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15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C3E"/>
    <w:rsid w:val="009A66D8"/>
    <w:rsid w:val="009A6826"/>
    <w:rsid w:val="009A6E52"/>
    <w:rsid w:val="009A75E9"/>
    <w:rsid w:val="009A761E"/>
    <w:rsid w:val="009A7EA9"/>
    <w:rsid w:val="009B0170"/>
    <w:rsid w:val="009B079B"/>
    <w:rsid w:val="009B0B85"/>
    <w:rsid w:val="009B0BE8"/>
    <w:rsid w:val="009B0CD2"/>
    <w:rsid w:val="009B1BEB"/>
    <w:rsid w:val="009B1E4F"/>
    <w:rsid w:val="009B229F"/>
    <w:rsid w:val="009B2371"/>
    <w:rsid w:val="009B2A1A"/>
    <w:rsid w:val="009B2C27"/>
    <w:rsid w:val="009B3AD0"/>
    <w:rsid w:val="009B3B25"/>
    <w:rsid w:val="009B3F6F"/>
    <w:rsid w:val="009B411B"/>
    <w:rsid w:val="009B4318"/>
    <w:rsid w:val="009B45FC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C0B33"/>
    <w:rsid w:val="009C0BA3"/>
    <w:rsid w:val="009C0C5B"/>
    <w:rsid w:val="009C1BA9"/>
    <w:rsid w:val="009C1E06"/>
    <w:rsid w:val="009C24BB"/>
    <w:rsid w:val="009C24C9"/>
    <w:rsid w:val="009C27F8"/>
    <w:rsid w:val="009C2A99"/>
    <w:rsid w:val="009C2AE1"/>
    <w:rsid w:val="009C2E51"/>
    <w:rsid w:val="009C31CC"/>
    <w:rsid w:val="009C360D"/>
    <w:rsid w:val="009C383E"/>
    <w:rsid w:val="009C3FF6"/>
    <w:rsid w:val="009C4017"/>
    <w:rsid w:val="009C42A9"/>
    <w:rsid w:val="009C4374"/>
    <w:rsid w:val="009C447F"/>
    <w:rsid w:val="009C44C2"/>
    <w:rsid w:val="009C4CB6"/>
    <w:rsid w:val="009C6A4C"/>
    <w:rsid w:val="009C715F"/>
    <w:rsid w:val="009C7607"/>
    <w:rsid w:val="009D06CF"/>
    <w:rsid w:val="009D0862"/>
    <w:rsid w:val="009D0C75"/>
    <w:rsid w:val="009D13D9"/>
    <w:rsid w:val="009D14F1"/>
    <w:rsid w:val="009D194B"/>
    <w:rsid w:val="009D19DF"/>
    <w:rsid w:val="009D262A"/>
    <w:rsid w:val="009D2AEB"/>
    <w:rsid w:val="009D3273"/>
    <w:rsid w:val="009D3914"/>
    <w:rsid w:val="009D397D"/>
    <w:rsid w:val="009D4236"/>
    <w:rsid w:val="009D4427"/>
    <w:rsid w:val="009D4B6C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1377"/>
    <w:rsid w:val="009E1B7A"/>
    <w:rsid w:val="009E214A"/>
    <w:rsid w:val="009E22A9"/>
    <w:rsid w:val="009E2EF9"/>
    <w:rsid w:val="009E348F"/>
    <w:rsid w:val="009E35DF"/>
    <w:rsid w:val="009E4118"/>
    <w:rsid w:val="009E4A65"/>
    <w:rsid w:val="009E4B0A"/>
    <w:rsid w:val="009E4C3B"/>
    <w:rsid w:val="009E563A"/>
    <w:rsid w:val="009E5674"/>
    <w:rsid w:val="009E5E8F"/>
    <w:rsid w:val="009E6000"/>
    <w:rsid w:val="009E6139"/>
    <w:rsid w:val="009E6778"/>
    <w:rsid w:val="009E686B"/>
    <w:rsid w:val="009E7581"/>
    <w:rsid w:val="009E782F"/>
    <w:rsid w:val="009E7E13"/>
    <w:rsid w:val="009F00BF"/>
    <w:rsid w:val="009F0288"/>
    <w:rsid w:val="009F0768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D66"/>
    <w:rsid w:val="00A05DFC"/>
    <w:rsid w:val="00A06135"/>
    <w:rsid w:val="00A06DFA"/>
    <w:rsid w:val="00A06F33"/>
    <w:rsid w:val="00A07BD6"/>
    <w:rsid w:val="00A07F04"/>
    <w:rsid w:val="00A10051"/>
    <w:rsid w:val="00A10550"/>
    <w:rsid w:val="00A1068D"/>
    <w:rsid w:val="00A10853"/>
    <w:rsid w:val="00A109C5"/>
    <w:rsid w:val="00A10CB0"/>
    <w:rsid w:val="00A116C5"/>
    <w:rsid w:val="00A119E5"/>
    <w:rsid w:val="00A1233C"/>
    <w:rsid w:val="00A12A0A"/>
    <w:rsid w:val="00A12AA4"/>
    <w:rsid w:val="00A12E8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57F"/>
    <w:rsid w:val="00A201EE"/>
    <w:rsid w:val="00A2183A"/>
    <w:rsid w:val="00A21E12"/>
    <w:rsid w:val="00A220D7"/>
    <w:rsid w:val="00A22AFA"/>
    <w:rsid w:val="00A22B1E"/>
    <w:rsid w:val="00A23E48"/>
    <w:rsid w:val="00A24AEB"/>
    <w:rsid w:val="00A24C34"/>
    <w:rsid w:val="00A24D1A"/>
    <w:rsid w:val="00A255A0"/>
    <w:rsid w:val="00A26217"/>
    <w:rsid w:val="00A2632D"/>
    <w:rsid w:val="00A26966"/>
    <w:rsid w:val="00A270A9"/>
    <w:rsid w:val="00A277F3"/>
    <w:rsid w:val="00A27E35"/>
    <w:rsid w:val="00A301E7"/>
    <w:rsid w:val="00A302F0"/>
    <w:rsid w:val="00A30A88"/>
    <w:rsid w:val="00A30B37"/>
    <w:rsid w:val="00A31151"/>
    <w:rsid w:val="00A317B0"/>
    <w:rsid w:val="00A32B7C"/>
    <w:rsid w:val="00A32B91"/>
    <w:rsid w:val="00A32F01"/>
    <w:rsid w:val="00A330C5"/>
    <w:rsid w:val="00A334E2"/>
    <w:rsid w:val="00A337E4"/>
    <w:rsid w:val="00A33F5E"/>
    <w:rsid w:val="00A3405D"/>
    <w:rsid w:val="00A342F4"/>
    <w:rsid w:val="00A3441F"/>
    <w:rsid w:val="00A345FA"/>
    <w:rsid w:val="00A346E9"/>
    <w:rsid w:val="00A34F70"/>
    <w:rsid w:val="00A34FAA"/>
    <w:rsid w:val="00A3520C"/>
    <w:rsid w:val="00A36A99"/>
    <w:rsid w:val="00A37466"/>
    <w:rsid w:val="00A3747A"/>
    <w:rsid w:val="00A3749D"/>
    <w:rsid w:val="00A379AE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72"/>
    <w:rsid w:val="00A44DCE"/>
    <w:rsid w:val="00A4525E"/>
    <w:rsid w:val="00A45941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CC9"/>
    <w:rsid w:val="00A50E24"/>
    <w:rsid w:val="00A515FA"/>
    <w:rsid w:val="00A516F5"/>
    <w:rsid w:val="00A5187A"/>
    <w:rsid w:val="00A51A95"/>
    <w:rsid w:val="00A527E9"/>
    <w:rsid w:val="00A52946"/>
    <w:rsid w:val="00A52AA0"/>
    <w:rsid w:val="00A52B89"/>
    <w:rsid w:val="00A52D78"/>
    <w:rsid w:val="00A53000"/>
    <w:rsid w:val="00A53119"/>
    <w:rsid w:val="00A5354D"/>
    <w:rsid w:val="00A537D7"/>
    <w:rsid w:val="00A539B7"/>
    <w:rsid w:val="00A542C9"/>
    <w:rsid w:val="00A546A7"/>
    <w:rsid w:val="00A54909"/>
    <w:rsid w:val="00A54945"/>
    <w:rsid w:val="00A54AF3"/>
    <w:rsid w:val="00A54BF1"/>
    <w:rsid w:val="00A54F42"/>
    <w:rsid w:val="00A55333"/>
    <w:rsid w:val="00A55D9A"/>
    <w:rsid w:val="00A55DFB"/>
    <w:rsid w:val="00A56637"/>
    <w:rsid w:val="00A56957"/>
    <w:rsid w:val="00A57823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D9D"/>
    <w:rsid w:val="00A63F74"/>
    <w:rsid w:val="00A640BE"/>
    <w:rsid w:val="00A641AC"/>
    <w:rsid w:val="00A64AC3"/>
    <w:rsid w:val="00A64F52"/>
    <w:rsid w:val="00A65897"/>
    <w:rsid w:val="00A660A8"/>
    <w:rsid w:val="00A66335"/>
    <w:rsid w:val="00A674DB"/>
    <w:rsid w:val="00A67A12"/>
    <w:rsid w:val="00A67BED"/>
    <w:rsid w:val="00A701B8"/>
    <w:rsid w:val="00A707BB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1C4"/>
    <w:rsid w:val="00A7339E"/>
    <w:rsid w:val="00A73B82"/>
    <w:rsid w:val="00A73CFF"/>
    <w:rsid w:val="00A73E88"/>
    <w:rsid w:val="00A742D8"/>
    <w:rsid w:val="00A748A7"/>
    <w:rsid w:val="00A74ED2"/>
    <w:rsid w:val="00A755F6"/>
    <w:rsid w:val="00A75910"/>
    <w:rsid w:val="00A75F68"/>
    <w:rsid w:val="00A76307"/>
    <w:rsid w:val="00A76C47"/>
    <w:rsid w:val="00A76C89"/>
    <w:rsid w:val="00A7710B"/>
    <w:rsid w:val="00A77178"/>
    <w:rsid w:val="00A77782"/>
    <w:rsid w:val="00A7785E"/>
    <w:rsid w:val="00A778B9"/>
    <w:rsid w:val="00A779E0"/>
    <w:rsid w:val="00A8011A"/>
    <w:rsid w:val="00A8042F"/>
    <w:rsid w:val="00A804E1"/>
    <w:rsid w:val="00A806E1"/>
    <w:rsid w:val="00A8151F"/>
    <w:rsid w:val="00A81681"/>
    <w:rsid w:val="00A81814"/>
    <w:rsid w:val="00A81891"/>
    <w:rsid w:val="00A81D4B"/>
    <w:rsid w:val="00A81F05"/>
    <w:rsid w:val="00A82A26"/>
    <w:rsid w:val="00A82A40"/>
    <w:rsid w:val="00A82ED2"/>
    <w:rsid w:val="00A84975"/>
    <w:rsid w:val="00A84D3B"/>
    <w:rsid w:val="00A84E57"/>
    <w:rsid w:val="00A84E5C"/>
    <w:rsid w:val="00A85053"/>
    <w:rsid w:val="00A852F1"/>
    <w:rsid w:val="00A85B36"/>
    <w:rsid w:val="00A864DD"/>
    <w:rsid w:val="00A868EA"/>
    <w:rsid w:val="00A86997"/>
    <w:rsid w:val="00A87775"/>
    <w:rsid w:val="00A87B48"/>
    <w:rsid w:val="00A87FFB"/>
    <w:rsid w:val="00A90B51"/>
    <w:rsid w:val="00A918DA"/>
    <w:rsid w:val="00A920CE"/>
    <w:rsid w:val="00A9216F"/>
    <w:rsid w:val="00A923E3"/>
    <w:rsid w:val="00A924A9"/>
    <w:rsid w:val="00A929A9"/>
    <w:rsid w:val="00A92BDC"/>
    <w:rsid w:val="00A93A1F"/>
    <w:rsid w:val="00A93BA2"/>
    <w:rsid w:val="00A9409B"/>
    <w:rsid w:val="00A9423E"/>
    <w:rsid w:val="00A94ACC"/>
    <w:rsid w:val="00A94EFD"/>
    <w:rsid w:val="00A95A1E"/>
    <w:rsid w:val="00A95A2B"/>
    <w:rsid w:val="00A961A5"/>
    <w:rsid w:val="00A9627F"/>
    <w:rsid w:val="00A96378"/>
    <w:rsid w:val="00A964BA"/>
    <w:rsid w:val="00A96745"/>
    <w:rsid w:val="00A96785"/>
    <w:rsid w:val="00A973BE"/>
    <w:rsid w:val="00A974C5"/>
    <w:rsid w:val="00A97913"/>
    <w:rsid w:val="00A97E45"/>
    <w:rsid w:val="00AA062D"/>
    <w:rsid w:val="00AA089D"/>
    <w:rsid w:val="00AA08D9"/>
    <w:rsid w:val="00AA0CB7"/>
    <w:rsid w:val="00AA0D3A"/>
    <w:rsid w:val="00AA0DF5"/>
    <w:rsid w:val="00AA14DF"/>
    <w:rsid w:val="00AA1F82"/>
    <w:rsid w:val="00AA20CF"/>
    <w:rsid w:val="00AA2373"/>
    <w:rsid w:val="00AA2AC5"/>
    <w:rsid w:val="00AA2B14"/>
    <w:rsid w:val="00AA2B80"/>
    <w:rsid w:val="00AA3023"/>
    <w:rsid w:val="00AA33BF"/>
    <w:rsid w:val="00AA3E00"/>
    <w:rsid w:val="00AA40D1"/>
    <w:rsid w:val="00AA4662"/>
    <w:rsid w:val="00AA4F42"/>
    <w:rsid w:val="00AA4F49"/>
    <w:rsid w:val="00AA4FBB"/>
    <w:rsid w:val="00AA519A"/>
    <w:rsid w:val="00AA594B"/>
    <w:rsid w:val="00AA5D38"/>
    <w:rsid w:val="00AA5E22"/>
    <w:rsid w:val="00AA6AC5"/>
    <w:rsid w:val="00AA75F0"/>
    <w:rsid w:val="00AA7B52"/>
    <w:rsid w:val="00AA7D49"/>
    <w:rsid w:val="00AA7F97"/>
    <w:rsid w:val="00AB0112"/>
    <w:rsid w:val="00AB0164"/>
    <w:rsid w:val="00AB0908"/>
    <w:rsid w:val="00AB0A68"/>
    <w:rsid w:val="00AB18B2"/>
    <w:rsid w:val="00AB1A5B"/>
    <w:rsid w:val="00AB2043"/>
    <w:rsid w:val="00AB2098"/>
    <w:rsid w:val="00AB218B"/>
    <w:rsid w:val="00AB2631"/>
    <w:rsid w:val="00AB3176"/>
    <w:rsid w:val="00AB338E"/>
    <w:rsid w:val="00AB357C"/>
    <w:rsid w:val="00AB367D"/>
    <w:rsid w:val="00AB3B5C"/>
    <w:rsid w:val="00AB3BD4"/>
    <w:rsid w:val="00AB3CC1"/>
    <w:rsid w:val="00AB3D4D"/>
    <w:rsid w:val="00AB4E62"/>
    <w:rsid w:val="00AB52AC"/>
    <w:rsid w:val="00AB56A3"/>
    <w:rsid w:val="00AB56B7"/>
    <w:rsid w:val="00AB5A67"/>
    <w:rsid w:val="00AB6233"/>
    <w:rsid w:val="00AB675D"/>
    <w:rsid w:val="00AB6AB5"/>
    <w:rsid w:val="00AB6D4E"/>
    <w:rsid w:val="00AB7297"/>
    <w:rsid w:val="00AB751B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3551"/>
    <w:rsid w:val="00AC36D8"/>
    <w:rsid w:val="00AC41E5"/>
    <w:rsid w:val="00AC4E4F"/>
    <w:rsid w:val="00AC58B9"/>
    <w:rsid w:val="00AC5C3C"/>
    <w:rsid w:val="00AC633A"/>
    <w:rsid w:val="00AC723A"/>
    <w:rsid w:val="00AC78AD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3096"/>
    <w:rsid w:val="00AD34B8"/>
    <w:rsid w:val="00AD3A0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9F5"/>
    <w:rsid w:val="00AD6B9B"/>
    <w:rsid w:val="00AD6F44"/>
    <w:rsid w:val="00AD7362"/>
    <w:rsid w:val="00AD7433"/>
    <w:rsid w:val="00AD76A2"/>
    <w:rsid w:val="00AD7ECF"/>
    <w:rsid w:val="00AE0F40"/>
    <w:rsid w:val="00AE1613"/>
    <w:rsid w:val="00AE1759"/>
    <w:rsid w:val="00AE1F77"/>
    <w:rsid w:val="00AE1FA9"/>
    <w:rsid w:val="00AE220A"/>
    <w:rsid w:val="00AE2FB4"/>
    <w:rsid w:val="00AE3385"/>
    <w:rsid w:val="00AE35AE"/>
    <w:rsid w:val="00AE3DEA"/>
    <w:rsid w:val="00AE43AB"/>
    <w:rsid w:val="00AE47F3"/>
    <w:rsid w:val="00AE4ADE"/>
    <w:rsid w:val="00AE4BF6"/>
    <w:rsid w:val="00AE4E5D"/>
    <w:rsid w:val="00AE554A"/>
    <w:rsid w:val="00AE5703"/>
    <w:rsid w:val="00AE58C4"/>
    <w:rsid w:val="00AE6055"/>
    <w:rsid w:val="00AE6093"/>
    <w:rsid w:val="00AE6472"/>
    <w:rsid w:val="00AE6DF0"/>
    <w:rsid w:val="00AE7206"/>
    <w:rsid w:val="00AE79B4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D18"/>
    <w:rsid w:val="00AF2DEE"/>
    <w:rsid w:val="00AF304C"/>
    <w:rsid w:val="00AF3107"/>
    <w:rsid w:val="00AF3177"/>
    <w:rsid w:val="00AF3BC3"/>
    <w:rsid w:val="00AF3CFB"/>
    <w:rsid w:val="00AF428D"/>
    <w:rsid w:val="00AF4454"/>
    <w:rsid w:val="00AF5654"/>
    <w:rsid w:val="00AF5B95"/>
    <w:rsid w:val="00AF6057"/>
    <w:rsid w:val="00AF62BE"/>
    <w:rsid w:val="00AF65E2"/>
    <w:rsid w:val="00AF6652"/>
    <w:rsid w:val="00AF6EC5"/>
    <w:rsid w:val="00AF7261"/>
    <w:rsid w:val="00AF75EA"/>
    <w:rsid w:val="00AF7722"/>
    <w:rsid w:val="00AF7B0B"/>
    <w:rsid w:val="00B0023F"/>
    <w:rsid w:val="00B0048E"/>
    <w:rsid w:val="00B00968"/>
    <w:rsid w:val="00B00F83"/>
    <w:rsid w:val="00B01045"/>
    <w:rsid w:val="00B01442"/>
    <w:rsid w:val="00B01468"/>
    <w:rsid w:val="00B01486"/>
    <w:rsid w:val="00B01C12"/>
    <w:rsid w:val="00B02639"/>
    <w:rsid w:val="00B02B1E"/>
    <w:rsid w:val="00B02B1F"/>
    <w:rsid w:val="00B04125"/>
    <w:rsid w:val="00B041A5"/>
    <w:rsid w:val="00B0421A"/>
    <w:rsid w:val="00B0429C"/>
    <w:rsid w:val="00B0441C"/>
    <w:rsid w:val="00B046FC"/>
    <w:rsid w:val="00B04894"/>
    <w:rsid w:val="00B05272"/>
    <w:rsid w:val="00B058C9"/>
    <w:rsid w:val="00B063A1"/>
    <w:rsid w:val="00B069A1"/>
    <w:rsid w:val="00B06D46"/>
    <w:rsid w:val="00B0723D"/>
    <w:rsid w:val="00B07C6E"/>
    <w:rsid w:val="00B07C8A"/>
    <w:rsid w:val="00B07CB7"/>
    <w:rsid w:val="00B10613"/>
    <w:rsid w:val="00B10674"/>
    <w:rsid w:val="00B11057"/>
    <w:rsid w:val="00B11439"/>
    <w:rsid w:val="00B11AA9"/>
    <w:rsid w:val="00B11B10"/>
    <w:rsid w:val="00B12688"/>
    <w:rsid w:val="00B127DB"/>
    <w:rsid w:val="00B128F5"/>
    <w:rsid w:val="00B12C80"/>
    <w:rsid w:val="00B12DFD"/>
    <w:rsid w:val="00B12F2E"/>
    <w:rsid w:val="00B12FD0"/>
    <w:rsid w:val="00B13034"/>
    <w:rsid w:val="00B13AFE"/>
    <w:rsid w:val="00B13CFA"/>
    <w:rsid w:val="00B13DAF"/>
    <w:rsid w:val="00B14541"/>
    <w:rsid w:val="00B14572"/>
    <w:rsid w:val="00B14760"/>
    <w:rsid w:val="00B14DBF"/>
    <w:rsid w:val="00B14F41"/>
    <w:rsid w:val="00B150AE"/>
    <w:rsid w:val="00B15220"/>
    <w:rsid w:val="00B15483"/>
    <w:rsid w:val="00B164F4"/>
    <w:rsid w:val="00B16828"/>
    <w:rsid w:val="00B16FDC"/>
    <w:rsid w:val="00B17685"/>
    <w:rsid w:val="00B179AC"/>
    <w:rsid w:val="00B2066C"/>
    <w:rsid w:val="00B20728"/>
    <w:rsid w:val="00B20A08"/>
    <w:rsid w:val="00B20E57"/>
    <w:rsid w:val="00B215B8"/>
    <w:rsid w:val="00B21A6F"/>
    <w:rsid w:val="00B22109"/>
    <w:rsid w:val="00B22B4D"/>
    <w:rsid w:val="00B22E04"/>
    <w:rsid w:val="00B23249"/>
    <w:rsid w:val="00B23B0F"/>
    <w:rsid w:val="00B24074"/>
    <w:rsid w:val="00B24348"/>
    <w:rsid w:val="00B24367"/>
    <w:rsid w:val="00B24389"/>
    <w:rsid w:val="00B24F7E"/>
    <w:rsid w:val="00B2548B"/>
    <w:rsid w:val="00B255BB"/>
    <w:rsid w:val="00B25DBE"/>
    <w:rsid w:val="00B26023"/>
    <w:rsid w:val="00B26183"/>
    <w:rsid w:val="00B26393"/>
    <w:rsid w:val="00B264C6"/>
    <w:rsid w:val="00B2673B"/>
    <w:rsid w:val="00B2776C"/>
    <w:rsid w:val="00B27DE8"/>
    <w:rsid w:val="00B27F41"/>
    <w:rsid w:val="00B306D3"/>
    <w:rsid w:val="00B309D0"/>
    <w:rsid w:val="00B30A5E"/>
    <w:rsid w:val="00B30AB6"/>
    <w:rsid w:val="00B30E31"/>
    <w:rsid w:val="00B3152C"/>
    <w:rsid w:val="00B3193D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37B65"/>
    <w:rsid w:val="00B40B15"/>
    <w:rsid w:val="00B40D7B"/>
    <w:rsid w:val="00B40D8A"/>
    <w:rsid w:val="00B40EF5"/>
    <w:rsid w:val="00B413C1"/>
    <w:rsid w:val="00B4190A"/>
    <w:rsid w:val="00B41CAC"/>
    <w:rsid w:val="00B433E9"/>
    <w:rsid w:val="00B43572"/>
    <w:rsid w:val="00B43815"/>
    <w:rsid w:val="00B43F47"/>
    <w:rsid w:val="00B44A33"/>
    <w:rsid w:val="00B44AAF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40A"/>
    <w:rsid w:val="00B5161E"/>
    <w:rsid w:val="00B51BD9"/>
    <w:rsid w:val="00B51C90"/>
    <w:rsid w:val="00B51D2E"/>
    <w:rsid w:val="00B51DA6"/>
    <w:rsid w:val="00B52037"/>
    <w:rsid w:val="00B521AC"/>
    <w:rsid w:val="00B52403"/>
    <w:rsid w:val="00B5244F"/>
    <w:rsid w:val="00B52597"/>
    <w:rsid w:val="00B53292"/>
    <w:rsid w:val="00B539B8"/>
    <w:rsid w:val="00B5465B"/>
    <w:rsid w:val="00B551AD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2C78"/>
    <w:rsid w:val="00B62F17"/>
    <w:rsid w:val="00B63049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64A"/>
    <w:rsid w:val="00B741D3"/>
    <w:rsid w:val="00B7421F"/>
    <w:rsid w:val="00B74430"/>
    <w:rsid w:val="00B7448F"/>
    <w:rsid w:val="00B74994"/>
    <w:rsid w:val="00B7533F"/>
    <w:rsid w:val="00B755A7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22FC"/>
    <w:rsid w:val="00B82722"/>
    <w:rsid w:val="00B841AB"/>
    <w:rsid w:val="00B8468D"/>
    <w:rsid w:val="00B84757"/>
    <w:rsid w:val="00B84888"/>
    <w:rsid w:val="00B84B94"/>
    <w:rsid w:val="00B84DD6"/>
    <w:rsid w:val="00B8514C"/>
    <w:rsid w:val="00B85F07"/>
    <w:rsid w:val="00B862CD"/>
    <w:rsid w:val="00B86809"/>
    <w:rsid w:val="00B86826"/>
    <w:rsid w:val="00B8706B"/>
    <w:rsid w:val="00B87E99"/>
    <w:rsid w:val="00B900F2"/>
    <w:rsid w:val="00B908F5"/>
    <w:rsid w:val="00B91074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1D5"/>
    <w:rsid w:val="00B95735"/>
    <w:rsid w:val="00B9596D"/>
    <w:rsid w:val="00B95E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97BAE"/>
    <w:rsid w:val="00BA0105"/>
    <w:rsid w:val="00BA06D5"/>
    <w:rsid w:val="00BA06E4"/>
    <w:rsid w:val="00BA165E"/>
    <w:rsid w:val="00BA2015"/>
    <w:rsid w:val="00BA33C3"/>
    <w:rsid w:val="00BA3BE6"/>
    <w:rsid w:val="00BA4489"/>
    <w:rsid w:val="00BA44DA"/>
    <w:rsid w:val="00BA4A30"/>
    <w:rsid w:val="00BA5747"/>
    <w:rsid w:val="00BA602D"/>
    <w:rsid w:val="00BA6188"/>
    <w:rsid w:val="00BA62FE"/>
    <w:rsid w:val="00BA6629"/>
    <w:rsid w:val="00BA6B89"/>
    <w:rsid w:val="00BA6CB3"/>
    <w:rsid w:val="00BA7207"/>
    <w:rsid w:val="00BA75F9"/>
    <w:rsid w:val="00BA7815"/>
    <w:rsid w:val="00BA7BEB"/>
    <w:rsid w:val="00BA7D2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717"/>
    <w:rsid w:val="00BB1A66"/>
    <w:rsid w:val="00BB1C79"/>
    <w:rsid w:val="00BB31E4"/>
    <w:rsid w:val="00BB34A3"/>
    <w:rsid w:val="00BB3F6E"/>
    <w:rsid w:val="00BB4A16"/>
    <w:rsid w:val="00BB4F1E"/>
    <w:rsid w:val="00BB5131"/>
    <w:rsid w:val="00BB5224"/>
    <w:rsid w:val="00BB5C4E"/>
    <w:rsid w:val="00BB5D79"/>
    <w:rsid w:val="00BB6086"/>
    <w:rsid w:val="00BB67B6"/>
    <w:rsid w:val="00BB6960"/>
    <w:rsid w:val="00BB6B19"/>
    <w:rsid w:val="00BB6DA2"/>
    <w:rsid w:val="00BB6EA7"/>
    <w:rsid w:val="00BB70DB"/>
    <w:rsid w:val="00BB70E4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402E"/>
    <w:rsid w:val="00BC4206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E97"/>
    <w:rsid w:val="00BD0168"/>
    <w:rsid w:val="00BD01DD"/>
    <w:rsid w:val="00BD076C"/>
    <w:rsid w:val="00BD09D9"/>
    <w:rsid w:val="00BD09E5"/>
    <w:rsid w:val="00BD0E3E"/>
    <w:rsid w:val="00BD2147"/>
    <w:rsid w:val="00BD21B9"/>
    <w:rsid w:val="00BD2240"/>
    <w:rsid w:val="00BD2685"/>
    <w:rsid w:val="00BD29B5"/>
    <w:rsid w:val="00BD2B30"/>
    <w:rsid w:val="00BD32EC"/>
    <w:rsid w:val="00BD362D"/>
    <w:rsid w:val="00BD3D20"/>
    <w:rsid w:val="00BD4A7C"/>
    <w:rsid w:val="00BD4D36"/>
    <w:rsid w:val="00BD5001"/>
    <w:rsid w:val="00BD54E0"/>
    <w:rsid w:val="00BD55E6"/>
    <w:rsid w:val="00BD5826"/>
    <w:rsid w:val="00BD5DEB"/>
    <w:rsid w:val="00BD69C3"/>
    <w:rsid w:val="00BD6C10"/>
    <w:rsid w:val="00BD7294"/>
    <w:rsid w:val="00BD7562"/>
    <w:rsid w:val="00BD7E08"/>
    <w:rsid w:val="00BE018A"/>
    <w:rsid w:val="00BE0480"/>
    <w:rsid w:val="00BE06B8"/>
    <w:rsid w:val="00BE07D5"/>
    <w:rsid w:val="00BE159C"/>
    <w:rsid w:val="00BE15D7"/>
    <w:rsid w:val="00BE17AB"/>
    <w:rsid w:val="00BE1EEC"/>
    <w:rsid w:val="00BE22F5"/>
    <w:rsid w:val="00BE28EF"/>
    <w:rsid w:val="00BE2A54"/>
    <w:rsid w:val="00BE2FE7"/>
    <w:rsid w:val="00BE348B"/>
    <w:rsid w:val="00BE34A8"/>
    <w:rsid w:val="00BE3670"/>
    <w:rsid w:val="00BE395F"/>
    <w:rsid w:val="00BE3FAF"/>
    <w:rsid w:val="00BE464F"/>
    <w:rsid w:val="00BE4666"/>
    <w:rsid w:val="00BE475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863"/>
    <w:rsid w:val="00BF098F"/>
    <w:rsid w:val="00BF0DB9"/>
    <w:rsid w:val="00BF0E96"/>
    <w:rsid w:val="00BF0EBE"/>
    <w:rsid w:val="00BF2927"/>
    <w:rsid w:val="00BF2ACE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D15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4A1"/>
    <w:rsid w:val="00C1152D"/>
    <w:rsid w:val="00C11783"/>
    <w:rsid w:val="00C11A7D"/>
    <w:rsid w:val="00C12128"/>
    <w:rsid w:val="00C12877"/>
    <w:rsid w:val="00C12937"/>
    <w:rsid w:val="00C12A5D"/>
    <w:rsid w:val="00C12DE4"/>
    <w:rsid w:val="00C1335B"/>
    <w:rsid w:val="00C136B1"/>
    <w:rsid w:val="00C136D8"/>
    <w:rsid w:val="00C137B5"/>
    <w:rsid w:val="00C139A4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690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75D5"/>
    <w:rsid w:val="00C3010D"/>
    <w:rsid w:val="00C3016C"/>
    <w:rsid w:val="00C30483"/>
    <w:rsid w:val="00C30EB1"/>
    <w:rsid w:val="00C31023"/>
    <w:rsid w:val="00C31A3E"/>
    <w:rsid w:val="00C32C84"/>
    <w:rsid w:val="00C33230"/>
    <w:rsid w:val="00C33581"/>
    <w:rsid w:val="00C338E4"/>
    <w:rsid w:val="00C33F9F"/>
    <w:rsid w:val="00C346F3"/>
    <w:rsid w:val="00C34EBB"/>
    <w:rsid w:val="00C3562D"/>
    <w:rsid w:val="00C35972"/>
    <w:rsid w:val="00C35C8F"/>
    <w:rsid w:val="00C361F1"/>
    <w:rsid w:val="00C36509"/>
    <w:rsid w:val="00C369F6"/>
    <w:rsid w:val="00C36B9C"/>
    <w:rsid w:val="00C36E18"/>
    <w:rsid w:val="00C37ECB"/>
    <w:rsid w:val="00C4046D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0D6"/>
    <w:rsid w:val="00C44530"/>
    <w:rsid w:val="00C44F76"/>
    <w:rsid w:val="00C4523A"/>
    <w:rsid w:val="00C453BA"/>
    <w:rsid w:val="00C45A8E"/>
    <w:rsid w:val="00C4688D"/>
    <w:rsid w:val="00C46F82"/>
    <w:rsid w:val="00C47A26"/>
    <w:rsid w:val="00C50B97"/>
    <w:rsid w:val="00C514FA"/>
    <w:rsid w:val="00C51881"/>
    <w:rsid w:val="00C51A79"/>
    <w:rsid w:val="00C51C4F"/>
    <w:rsid w:val="00C51C91"/>
    <w:rsid w:val="00C53039"/>
    <w:rsid w:val="00C539CD"/>
    <w:rsid w:val="00C546F4"/>
    <w:rsid w:val="00C54A04"/>
    <w:rsid w:val="00C54D2F"/>
    <w:rsid w:val="00C551C1"/>
    <w:rsid w:val="00C55253"/>
    <w:rsid w:val="00C553E2"/>
    <w:rsid w:val="00C55AF2"/>
    <w:rsid w:val="00C56229"/>
    <w:rsid w:val="00C5683C"/>
    <w:rsid w:val="00C56BA1"/>
    <w:rsid w:val="00C5727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1D5"/>
    <w:rsid w:val="00C67A75"/>
    <w:rsid w:val="00C70547"/>
    <w:rsid w:val="00C70D12"/>
    <w:rsid w:val="00C71515"/>
    <w:rsid w:val="00C71649"/>
    <w:rsid w:val="00C71D00"/>
    <w:rsid w:val="00C71DEB"/>
    <w:rsid w:val="00C72248"/>
    <w:rsid w:val="00C7307B"/>
    <w:rsid w:val="00C73D12"/>
    <w:rsid w:val="00C74CB0"/>
    <w:rsid w:val="00C74D7B"/>
    <w:rsid w:val="00C751F8"/>
    <w:rsid w:val="00C7649C"/>
    <w:rsid w:val="00C76641"/>
    <w:rsid w:val="00C76B4A"/>
    <w:rsid w:val="00C76DF8"/>
    <w:rsid w:val="00C770C8"/>
    <w:rsid w:val="00C771E2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4D8F"/>
    <w:rsid w:val="00C85F67"/>
    <w:rsid w:val="00C86025"/>
    <w:rsid w:val="00C86B75"/>
    <w:rsid w:val="00C8726E"/>
    <w:rsid w:val="00C87315"/>
    <w:rsid w:val="00C87B9B"/>
    <w:rsid w:val="00C90A84"/>
    <w:rsid w:val="00C910A7"/>
    <w:rsid w:val="00C911CE"/>
    <w:rsid w:val="00C91208"/>
    <w:rsid w:val="00C91649"/>
    <w:rsid w:val="00C917BC"/>
    <w:rsid w:val="00C918DA"/>
    <w:rsid w:val="00C91C05"/>
    <w:rsid w:val="00C91F69"/>
    <w:rsid w:val="00C9213F"/>
    <w:rsid w:val="00C92244"/>
    <w:rsid w:val="00C926E3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523"/>
    <w:rsid w:val="00C97851"/>
    <w:rsid w:val="00C979B9"/>
    <w:rsid w:val="00CA01AE"/>
    <w:rsid w:val="00CA042A"/>
    <w:rsid w:val="00CA1175"/>
    <w:rsid w:val="00CA2040"/>
    <w:rsid w:val="00CA232E"/>
    <w:rsid w:val="00CA235C"/>
    <w:rsid w:val="00CA248D"/>
    <w:rsid w:val="00CA25A5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256"/>
    <w:rsid w:val="00CA7A5A"/>
    <w:rsid w:val="00CA7FF7"/>
    <w:rsid w:val="00CB1CA1"/>
    <w:rsid w:val="00CB1EFF"/>
    <w:rsid w:val="00CB39B6"/>
    <w:rsid w:val="00CB3E87"/>
    <w:rsid w:val="00CB3F29"/>
    <w:rsid w:val="00CB504F"/>
    <w:rsid w:val="00CB5F64"/>
    <w:rsid w:val="00CB6229"/>
    <w:rsid w:val="00CB64CF"/>
    <w:rsid w:val="00CB74C6"/>
    <w:rsid w:val="00CB7502"/>
    <w:rsid w:val="00CC01DA"/>
    <w:rsid w:val="00CC080E"/>
    <w:rsid w:val="00CC1073"/>
    <w:rsid w:val="00CC1414"/>
    <w:rsid w:val="00CC1578"/>
    <w:rsid w:val="00CC31A2"/>
    <w:rsid w:val="00CC380F"/>
    <w:rsid w:val="00CC3851"/>
    <w:rsid w:val="00CC55F3"/>
    <w:rsid w:val="00CC57F9"/>
    <w:rsid w:val="00CC58ED"/>
    <w:rsid w:val="00CC5C35"/>
    <w:rsid w:val="00CC6030"/>
    <w:rsid w:val="00CC6107"/>
    <w:rsid w:val="00CC629D"/>
    <w:rsid w:val="00CC62C2"/>
    <w:rsid w:val="00CC74A6"/>
    <w:rsid w:val="00CC777A"/>
    <w:rsid w:val="00CC7934"/>
    <w:rsid w:val="00CC7E6D"/>
    <w:rsid w:val="00CC7F14"/>
    <w:rsid w:val="00CD0057"/>
    <w:rsid w:val="00CD0CCC"/>
    <w:rsid w:val="00CD108A"/>
    <w:rsid w:val="00CD1331"/>
    <w:rsid w:val="00CD2137"/>
    <w:rsid w:val="00CD2284"/>
    <w:rsid w:val="00CD2698"/>
    <w:rsid w:val="00CD290E"/>
    <w:rsid w:val="00CD2FEF"/>
    <w:rsid w:val="00CD330F"/>
    <w:rsid w:val="00CD33A2"/>
    <w:rsid w:val="00CD364C"/>
    <w:rsid w:val="00CD36E3"/>
    <w:rsid w:val="00CD4203"/>
    <w:rsid w:val="00CD48BC"/>
    <w:rsid w:val="00CD4C0E"/>
    <w:rsid w:val="00CD511A"/>
    <w:rsid w:val="00CD5142"/>
    <w:rsid w:val="00CD5788"/>
    <w:rsid w:val="00CD5C21"/>
    <w:rsid w:val="00CD669F"/>
    <w:rsid w:val="00CD690F"/>
    <w:rsid w:val="00CD6E83"/>
    <w:rsid w:val="00CD6F35"/>
    <w:rsid w:val="00CD716E"/>
    <w:rsid w:val="00CD778B"/>
    <w:rsid w:val="00CD7992"/>
    <w:rsid w:val="00CE0AFE"/>
    <w:rsid w:val="00CE111F"/>
    <w:rsid w:val="00CE16CF"/>
    <w:rsid w:val="00CE1C1C"/>
    <w:rsid w:val="00CE1F66"/>
    <w:rsid w:val="00CE1FAD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2E7"/>
    <w:rsid w:val="00CE53F6"/>
    <w:rsid w:val="00CE588F"/>
    <w:rsid w:val="00CE5DF6"/>
    <w:rsid w:val="00CE620A"/>
    <w:rsid w:val="00CE663B"/>
    <w:rsid w:val="00CE67C3"/>
    <w:rsid w:val="00CE67FE"/>
    <w:rsid w:val="00CE69BC"/>
    <w:rsid w:val="00CE6C86"/>
    <w:rsid w:val="00CE71E5"/>
    <w:rsid w:val="00CE784A"/>
    <w:rsid w:val="00CE79B0"/>
    <w:rsid w:val="00CE7BB5"/>
    <w:rsid w:val="00CE7E31"/>
    <w:rsid w:val="00CF012E"/>
    <w:rsid w:val="00CF02B5"/>
    <w:rsid w:val="00CF0830"/>
    <w:rsid w:val="00CF0F1A"/>
    <w:rsid w:val="00CF0F9B"/>
    <w:rsid w:val="00CF105C"/>
    <w:rsid w:val="00CF14F1"/>
    <w:rsid w:val="00CF14F9"/>
    <w:rsid w:val="00CF177F"/>
    <w:rsid w:val="00CF1EDC"/>
    <w:rsid w:val="00CF223C"/>
    <w:rsid w:val="00CF2B78"/>
    <w:rsid w:val="00CF3159"/>
    <w:rsid w:val="00CF3462"/>
    <w:rsid w:val="00CF3A51"/>
    <w:rsid w:val="00CF3DEE"/>
    <w:rsid w:val="00CF3E9B"/>
    <w:rsid w:val="00CF4126"/>
    <w:rsid w:val="00CF4701"/>
    <w:rsid w:val="00CF4A92"/>
    <w:rsid w:val="00CF5F11"/>
    <w:rsid w:val="00CF6D50"/>
    <w:rsid w:val="00CF6FE4"/>
    <w:rsid w:val="00CF7D59"/>
    <w:rsid w:val="00D00808"/>
    <w:rsid w:val="00D01140"/>
    <w:rsid w:val="00D01439"/>
    <w:rsid w:val="00D02119"/>
    <w:rsid w:val="00D0242F"/>
    <w:rsid w:val="00D025CE"/>
    <w:rsid w:val="00D02967"/>
    <w:rsid w:val="00D02E38"/>
    <w:rsid w:val="00D041FB"/>
    <w:rsid w:val="00D0455F"/>
    <w:rsid w:val="00D04BF6"/>
    <w:rsid w:val="00D05457"/>
    <w:rsid w:val="00D05A9F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E6D"/>
    <w:rsid w:val="00D12215"/>
    <w:rsid w:val="00D122A2"/>
    <w:rsid w:val="00D1249B"/>
    <w:rsid w:val="00D12906"/>
    <w:rsid w:val="00D12F9C"/>
    <w:rsid w:val="00D1355E"/>
    <w:rsid w:val="00D1364B"/>
    <w:rsid w:val="00D137B2"/>
    <w:rsid w:val="00D13861"/>
    <w:rsid w:val="00D13D99"/>
    <w:rsid w:val="00D13E78"/>
    <w:rsid w:val="00D14196"/>
    <w:rsid w:val="00D1455B"/>
    <w:rsid w:val="00D14880"/>
    <w:rsid w:val="00D148EA"/>
    <w:rsid w:val="00D15A38"/>
    <w:rsid w:val="00D1607E"/>
    <w:rsid w:val="00D1669D"/>
    <w:rsid w:val="00D166B6"/>
    <w:rsid w:val="00D16C4F"/>
    <w:rsid w:val="00D1766D"/>
    <w:rsid w:val="00D179C4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2ED8"/>
    <w:rsid w:val="00D236F3"/>
    <w:rsid w:val="00D238C0"/>
    <w:rsid w:val="00D23AFC"/>
    <w:rsid w:val="00D24656"/>
    <w:rsid w:val="00D24DD3"/>
    <w:rsid w:val="00D25B43"/>
    <w:rsid w:val="00D26035"/>
    <w:rsid w:val="00D260B9"/>
    <w:rsid w:val="00D2612F"/>
    <w:rsid w:val="00D26219"/>
    <w:rsid w:val="00D267E2"/>
    <w:rsid w:val="00D27037"/>
    <w:rsid w:val="00D270B9"/>
    <w:rsid w:val="00D271F5"/>
    <w:rsid w:val="00D27359"/>
    <w:rsid w:val="00D273F0"/>
    <w:rsid w:val="00D27A9B"/>
    <w:rsid w:val="00D3066D"/>
    <w:rsid w:val="00D30848"/>
    <w:rsid w:val="00D309C8"/>
    <w:rsid w:val="00D30E78"/>
    <w:rsid w:val="00D313D1"/>
    <w:rsid w:val="00D31980"/>
    <w:rsid w:val="00D31A63"/>
    <w:rsid w:val="00D32119"/>
    <w:rsid w:val="00D3252A"/>
    <w:rsid w:val="00D3298F"/>
    <w:rsid w:val="00D32E83"/>
    <w:rsid w:val="00D32F60"/>
    <w:rsid w:val="00D335C1"/>
    <w:rsid w:val="00D337BC"/>
    <w:rsid w:val="00D34C1F"/>
    <w:rsid w:val="00D35569"/>
    <w:rsid w:val="00D35BF4"/>
    <w:rsid w:val="00D35C5C"/>
    <w:rsid w:val="00D35D08"/>
    <w:rsid w:val="00D36520"/>
    <w:rsid w:val="00D36BD9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06E"/>
    <w:rsid w:val="00D412B3"/>
    <w:rsid w:val="00D41A6D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6B6C"/>
    <w:rsid w:val="00D478C1"/>
    <w:rsid w:val="00D47E1F"/>
    <w:rsid w:val="00D5011B"/>
    <w:rsid w:val="00D508A2"/>
    <w:rsid w:val="00D50B6F"/>
    <w:rsid w:val="00D50B76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7AC"/>
    <w:rsid w:val="00D54C1B"/>
    <w:rsid w:val="00D553C0"/>
    <w:rsid w:val="00D55B39"/>
    <w:rsid w:val="00D562AF"/>
    <w:rsid w:val="00D567A3"/>
    <w:rsid w:val="00D567D1"/>
    <w:rsid w:val="00D56BC3"/>
    <w:rsid w:val="00D56E40"/>
    <w:rsid w:val="00D5731F"/>
    <w:rsid w:val="00D603EC"/>
    <w:rsid w:val="00D61A08"/>
    <w:rsid w:val="00D61B2F"/>
    <w:rsid w:val="00D62534"/>
    <w:rsid w:val="00D626FE"/>
    <w:rsid w:val="00D6272E"/>
    <w:rsid w:val="00D62891"/>
    <w:rsid w:val="00D64181"/>
    <w:rsid w:val="00D64462"/>
    <w:rsid w:val="00D64750"/>
    <w:rsid w:val="00D6532A"/>
    <w:rsid w:val="00D65CBC"/>
    <w:rsid w:val="00D66137"/>
    <w:rsid w:val="00D66D2E"/>
    <w:rsid w:val="00D66DBB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3A76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33D"/>
    <w:rsid w:val="00D77E4E"/>
    <w:rsid w:val="00D801BA"/>
    <w:rsid w:val="00D80243"/>
    <w:rsid w:val="00D80E60"/>
    <w:rsid w:val="00D813EA"/>
    <w:rsid w:val="00D815E4"/>
    <w:rsid w:val="00D81B24"/>
    <w:rsid w:val="00D82091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E12"/>
    <w:rsid w:val="00D85F0E"/>
    <w:rsid w:val="00D86476"/>
    <w:rsid w:val="00D86B4E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4324"/>
    <w:rsid w:val="00D94BE0"/>
    <w:rsid w:val="00D952ED"/>
    <w:rsid w:val="00D9553C"/>
    <w:rsid w:val="00D95D9B"/>
    <w:rsid w:val="00D96078"/>
    <w:rsid w:val="00D96B64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2D88"/>
    <w:rsid w:val="00DA2DBC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6942"/>
    <w:rsid w:val="00DA77E5"/>
    <w:rsid w:val="00DA7DBC"/>
    <w:rsid w:val="00DA7E7B"/>
    <w:rsid w:val="00DB0214"/>
    <w:rsid w:val="00DB0336"/>
    <w:rsid w:val="00DB0361"/>
    <w:rsid w:val="00DB17EC"/>
    <w:rsid w:val="00DB1843"/>
    <w:rsid w:val="00DB1B74"/>
    <w:rsid w:val="00DB32F0"/>
    <w:rsid w:val="00DB39A6"/>
    <w:rsid w:val="00DB3FD2"/>
    <w:rsid w:val="00DB41BA"/>
    <w:rsid w:val="00DB42D7"/>
    <w:rsid w:val="00DB45F8"/>
    <w:rsid w:val="00DB4BB7"/>
    <w:rsid w:val="00DB4E73"/>
    <w:rsid w:val="00DB508C"/>
    <w:rsid w:val="00DB5D85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F2F"/>
    <w:rsid w:val="00DC3999"/>
    <w:rsid w:val="00DC3C77"/>
    <w:rsid w:val="00DC3D7C"/>
    <w:rsid w:val="00DC3DE6"/>
    <w:rsid w:val="00DC3F5F"/>
    <w:rsid w:val="00DC4571"/>
    <w:rsid w:val="00DC493D"/>
    <w:rsid w:val="00DC4C6B"/>
    <w:rsid w:val="00DC60B3"/>
    <w:rsid w:val="00DC6141"/>
    <w:rsid w:val="00DD05D4"/>
    <w:rsid w:val="00DD09DA"/>
    <w:rsid w:val="00DD0D70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A7D"/>
    <w:rsid w:val="00DD3CD8"/>
    <w:rsid w:val="00DD4013"/>
    <w:rsid w:val="00DD41D5"/>
    <w:rsid w:val="00DD4D87"/>
    <w:rsid w:val="00DD5427"/>
    <w:rsid w:val="00DD5B0A"/>
    <w:rsid w:val="00DD5EC9"/>
    <w:rsid w:val="00DD60DC"/>
    <w:rsid w:val="00DD6666"/>
    <w:rsid w:val="00DD6BEF"/>
    <w:rsid w:val="00DD6F83"/>
    <w:rsid w:val="00DE06E1"/>
    <w:rsid w:val="00DE06F0"/>
    <w:rsid w:val="00DE1321"/>
    <w:rsid w:val="00DE1904"/>
    <w:rsid w:val="00DE1A0A"/>
    <w:rsid w:val="00DE28C2"/>
    <w:rsid w:val="00DE2AD0"/>
    <w:rsid w:val="00DE2D6E"/>
    <w:rsid w:val="00DE2D95"/>
    <w:rsid w:val="00DE3AF4"/>
    <w:rsid w:val="00DE4880"/>
    <w:rsid w:val="00DE4D93"/>
    <w:rsid w:val="00DE58C8"/>
    <w:rsid w:val="00DE5DC1"/>
    <w:rsid w:val="00DE5ECC"/>
    <w:rsid w:val="00DE6067"/>
    <w:rsid w:val="00DE6420"/>
    <w:rsid w:val="00DE73BE"/>
    <w:rsid w:val="00DE750C"/>
    <w:rsid w:val="00DE7862"/>
    <w:rsid w:val="00DF0604"/>
    <w:rsid w:val="00DF1526"/>
    <w:rsid w:val="00DF189A"/>
    <w:rsid w:val="00DF1C97"/>
    <w:rsid w:val="00DF20AD"/>
    <w:rsid w:val="00DF266E"/>
    <w:rsid w:val="00DF2858"/>
    <w:rsid w:val="00DF28A7"/>
    <w:rsid w:val="00DF2C5B"/>
    <w:rsid w:val="00DF3927"/>
    <w:rsid w:val="00DF3B76"/>
    <w:rsid w:val="00DF3CFD"/>
    <w:rsid w:val="00DF3F3A"/>
    <w:rsid w:val="00DF4745"/>
    <w:rsid w:val="00DF4748"/>
    <w:rsid w:val="00DF4CFE"/>
    <w:rsid w:val="00DF518E"/>
    <w:rsid w:val="00DF54A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0CEF"/>
    <w:rsid w:val="00E0131D"/>
    <w:rsid w:val="00E01673"/>
    <w:rsid w:val="00E018F9"/>
    <w:rsid w:val="00E01B03"/>
    <w:rsid w:val="00E0205A"/>
    <w:rsid w:val="00E02688"/>
    <w:rsid w:val="00E028F4"/>
    <w:rsid w:val="00E03A5A"/>
    <w:rsid w:val="00E03C88"/>
    <w:rsid w:val="00E03D12"/>
    <w:rsid w:val="00E03E0A"/>
    <w:rsid w:val="00E03EDC"/>
    <w:rsid w:val="00E03F1F"/>
    <w:rsid w:val="00E04020"/>
    <w:rsid w:val="00E04D92"/>
    <w:rsid w:val="00E05F39"/>
    <w:rsid w:val="00E061A4"/>
    <w:rsid w:val="00E068FB"/>
    <w:rsid w:val="00E07574"/>
    <w:rsid w:val="00E07947"/>
    <w:rsid w:val="00E1024B"/>
    <w:rsid w:val="00E1093C"/>
    <w:rsid w:val="00E11982"/>
    <w:rsid w:val="00E11C63"/>
    <w:rsid w:val="00E12300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914"/>
    <w:rsid w:val="00E15ACA"/>
    <w:rsid w:val="00E15EE3"/>
    <w:rsid w:val="00E1686D"/>
    <w:rsid w:val="00E178D2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497A"/>
    <w:rsid w:val="00E25210"/>
    <w:rsid w:val="00E252DE"/>
    <w:rsid w:val="00E25CFB"/>
    <w:rsid w:val="00E25F9A"/>
    <w:rsid w:val="00E27005"/>
    <w:rsid w:val="00E2758E"/>
    <w:rsid w:val="00E30049"/>
    <w:rsid w:val="00E3082A"/>
    <w:rsid w:val="00E30BEE"/>
    <w:rsid w:val="00E30D33"/>
    <w:rsid w:val="00E3139D"/>
    <w:rsid w:val="00E314E2"/>
    <w:rsid w:val="00E317F3"/>
    <w:rsid w:val="00E31844"/>
    <w:rsid w:val="00E31B36"/>
    <w:rsid w:val="00E31FEE"/>
    <w:rsid w:val="00E320A3"/>
    <w:rsid w:val="00E327EE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D99"/>
    <w:rsid w:val="00E43EC5"/>
    <w:rsid w:val="00E4424B"/>
    <w:rsid w:val="00E44BFD"/>
    <w:rsid w:val="00E44C6F"/>
    <w:rsid w:val="00E44FCE"/>
    <w:rsid w:val="00E4544F"/>
    <w:rsid w:val="00E4613C"/>
    <w:rsid w:val="00E46193"/>
    <w:rsid w:val="00E462AE"/>
    <w:rsid w:val="00E4691A"/>
    <w:rsid w:val="00E46C78"/>
    <w:rsid w:val="00E472B4"/>
    <w:rsid w:val="00E4762F"/>
    <w:rsid w:val="00E4794F"/>
    <w:rsid w:val="00E47B47"/>
    <w:rsid w:val="00E47EAF"/>
    <w:rsid w:val="00E502B6"/>
    <w:rsid w:val="00E5093E"/>
    <w:rsid w:val="00E50C1D"/>
    <w:rsid w:val="00E50DE4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F1"/>
    <w:rsid w:val="00E52E92"/>
    <w:rsid w:val="00E52EAE"/>
    <w:rsid w:val="00E530EE"/>
    <w:rsid w:val="00E5370E"/>
    <w:rsid w:val="00E53995"/>
    <w:rsid w:val="00E53A7D"/>
    <w:rsid w:val="00E5454A"/>
    <w:rsid w:val="00E54A10"/>
    <w:rsid w:val="00E54D33"/>
    <w:rsid w:val="00E54FE5"/>
    <w:rsid w:val="00E5501D"/>
    <w:rsid w:val="00E556B5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1605"/>
    <w:rsid w:val="00E61808"/>
    <w:rsid w:val="00E61860"/>
    <w:rsid w:val="00E61966"/>
    <w:rsid w:val="00E619ED"/>
    <w:rsid w:val="00E61D25"/>
    <w:rsid w:val="00E621FD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5F67"/>
    <w:rsid w:val="00E6689E"/>
    <w:rsid w:val="00E6761F"/>
    <w:rsid w:val="00E679E0"/>
    <w:rsid w:val="00E7069E"/>
    <w:rsid w:val="00E709AB"/>
    <w:rsid w:val="00E71526"/>
    <w:rsid w:val="00E71D6B"/>
    <w:rsid w:val="00E7217C"/>
    <w:rsid w:val="00E727F6"/>
    <w:rsid w:val="00E73467"/>
    <w:rsid w:val="00E73E4F"/>
    <w:rsid w:val="00E74379"/>
    <w:rsid w:val="00E74E98"/>
    <w:rsid w:val="00E751E5"/>
    <w:rsid w:val="00E758D5"/>
    <w:rsid w:val="00E75BCE"/>
    <w:rsid w:val="00E76154"/>
    <w:rsid w:val="00E768DD"/>
    <w:rsid w:val="00E76D02"/>
    <w:rsid w:val="00E8088C"/>
    <w:rsid w:val="00E808E4"/>
    <w:rsid w:val="00E80C1F"/>
    <w:rsid w:val="00E80E14"/>
    <w:rsid w:val="00E81137"/>
    <w:rsid w:val="00E8147C"/>
    <w:rsid w:val="00E81ADC"/>
    <w:rsid w:val="00E82564"/>
    <w:rsid w:val="00E829C1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44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4E3"/>
    <w:rsid w:val="00E91590"/>
    <w:rsid w:val="00E92037"/>
    <w:rsid w:val="00E92951"/>
    <w:rsid w:val="00E939D3"/>
    <w:rsid w:val="00E93B7E"/>
    <w:rsid w:val="00E93BC2"/>
    <w:rsid w:val="00E9464B"/>
    <w:rsid w:val="00E9469E"/>
    <w:rsid w:val="00E94997"/>
    <w:rsid w:val="00E94F2C"/>
    <w:rsid w:val="00E959C9"/>
    <w:rsid w:val="00E9632C"/>
    <w:rsid w:val="00E96631"/>
    <w:rsid w:val="00E968A8"/>
    <w:rsid w:val="00E96A60"/>
    <w:rsid w:val="00E96C35"/>
    <w:rsid w:val="00E96DB7"/>
    <w:rsid w:val="00E96FEE"/>
    <w:rsid w:val="00E97F9C"/>
    <w:rsid w:val="00EA0903"/>
    <w:rsid w:val="00EA0CC5"/>
    <w:rsid w:val="00EA0F21"/>
    <w:rsid w:val="00EA0FF5"/>
    <w:rsid w:val="00EA13E9"/>
    <w:rsid w:val="00EA1777"/>
    <w:rsid w:val="00EA19A7"/>
    <w:rsid w:val="00EA19C2"/>
    <w:rsid w:val="00EA2459"/>
    <w:rsid w:val="00EA26EC"/>
    <w:rsid w:val="00EA38BD"/>
    <w:rsid w:val="00EA3A0F"/>
    <w:rsid w:val="00EA3DB4"/>
    <w:rsid w:val="00EA3ECD"/>
    <w:rsid w:val="00EA3F74"/>
    <w:rsid w:val="00EA4788"/>
    <w:rsid w:val="00EA4D83"/>
    <w:rsid w:val="00EA54F9"/>
    <w:rsid w:val="00EA5531"/>
    <w:rsid w:val="00EA55A6"/>
    <w:rsid w:val="00EA6534"/>
    <w:rsid w:val="00EA77A9"/>
    <w:rsid w:val="00EA7835"/>
    <w:rsid w:val="00EA78BD"/>
    <w:rsid w:val="00EA7CD1"/>
    <w:rsid w:val="00EB0B68"/>
    <w:rsid w:val="00EB0DA7"/>
    <w:rsid w:val="00EB0FF7"/>
    <w:rsid w:val="00EB13E3"/>
    <w:rsid w:val="00EB253D"/>
    <w:rsid w:val="00EB256C"/>
    <w:rsid w:val="00EB25E1"/>
    <w:rsid w:val="00EB267A"/>
    <w:rsid w:val="00EB3273"/>
    <w:rsid w:val="00EB355C"/>
    <w:rsid w:val="00EB3C5C"/>
    <w:rsid w:val="00EB3F34"/>
    <w:rsid w:val="00EB4010"/>
    <w:rsid w:val="00EB423B"/>
    <w:rsid w:val="00EB5241"/>
    <w:rsid w:val="00EB5BBB"/>
    <w:rsid w:val="00EB6FF3"/>
    <w:rsid w:val="00EB758A"/>
    <w:rsid w:val="00EB7959"/>
    <w:rsid w:val="00EB7B4F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3F6A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802"/>
    <w:rsid w:val="00EC7C2F"/>
    <w:rsid w:val="00EC7E16"/>
    <w:rsid w:val="00EC7EA7"/>
    <w:rsid w:val="00ED1397"/>
    <w:rsid w:val="00ED171F"/>
    <w:rsid w:val="00ED1B09"/>
    <w:rsid w:val="00ED2222"/>
    <w:rsid w:val="00ED22D3"/>
    <w:rsid w:val="00ED2A11"/>
    <w:rsid w:val="00ED2F02"/>
    <w:rsid w:val="00ED31BC"/>
    <w:rsid w:val="00ED3ECE"/>
    <w:rsid w:val="00ED407E"/>
    <w:rsid w:val="00ED437B"/>
    <w:rsid w:val="00ED4ECF"/>
    <w:rsid w:val="00ED543B"/>
    <w:rsid w:val="00ED5499"/>
    <w:rsid w:val="00ED6EBB"/>
    <w:rsid w:val="00ED7351"/>
    <w:rsid w:val="00ED77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60E"/>
    <w:rsid w:val="00EE46C6"/>
    <w:rsid w:val="00EE46DF"/>
    <w:rsid w:val="00EE5457"/>
    <w:rsid w:val="00EE6552"/>
    <w:rsid w:val="00EE6FC7"/>
    <w:rsid w:val="00EE709B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A1B"/>
    <w:rsid w:val="00EF2A30"/>
    <w:rsid w:val="00EF2A5B"/>
    <w:rsid w:val="00EF3B0D"/>
    <w:rsid w:val="00EF3C3B"/>
    <w:rsid w:val="00EF41D8"/>
    <w:rsid w:val="00EF4B36"/>
    <w:rsid w:val="00EF51DD"/>
    <w:rsid w:val="00EF52D7"/>
    <w:rsid w:val="00EF53EF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1888"/>
    <w:rsid w:val="00F01F51"/>
    <w:rsid w:val="00F02ACD"/>
    <w:rsid w:val="00F02AEA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54E"/>
    <w:rsid w:val="00F05DF7"/>
    <w:rsid w:val="00F05E70"/>
    <w:rsid w:val="00F060BA"/>
    <w:rsid w:val="00F062DA"/>
    <w:rsid w:val="00F06389"/>
    <w:rsid w:val="00F06458"/>
    <w:rsid w:val="00F068D6"/>
    <w:rsid w:val="00F06BF3"/>
    <w:rsid w:val="00F06E53"/>
    <w:rsid w:val="00F078DD"/>
    <w:rsid w:val="00F07D31"/>
    <w:rsid w:val="00F07EC0"/>
    <w:rsid w:val="00F100B7"/>
    <w:rsid w:val="00F1031D"/>
    <w:rsid w:val="00F10900"/>
    <w:rsid w:val="00F10FA0"/>
    <w:rsid w:val="00F1117A"/>
    <w:rsid w:val="00F11480"/>
    <w:rsid w:val="00F1151F"/>
    <w:rsid w:val="00F11688"/>
    <w:rsid w:val="00F11E6C"/>
    <w:rsid w:val="00F12087"/>
    <w:rsid w:val="00F1224C"/>
    <w:rsid w:val="00F12560"/>
    <w:rsid w:val="00F12A7C"/>
    <w:rsid w:val="00F12B86"/>
    <w:rsid w:val="00F12C9F"/>
    <w:rsid w:val="00F1399B"/>
    <w:rsid w:val="00F13EF8"/>
    <w:rsid w:val="00F1499A"/>
    <w:rsid w:val="00F15602"/>
    <w:rsid w:val="00F1561B"/>
    <w:rsid w:val="00F15735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C2F"/>
    <w:rsid w:val="00F17FA9"/>
    <w:rsid w:val="00F20BB9"/>
    <w:rsid w:val="00F20C02"/>
    <w:rsid w:val="00F2144B"/>
    <w:rsid w:val="00F21B4A"/>
    <w:rsid w:val="00F21CDB"/>
    <w:rsid w:val="00F222CB"/>
    <w:rsid w:val="00F22336"/>
    <w:rsid w:val="00F22E2E"/>
    <w:rsid w:val="00F22EC9"/>
    <w:rsid w:val="00F23407"/>
    <w:rsid w:val="00F236DB"/>
    <w:rsid w:val="00F23704"/>
    <w:rsid w:val="00F238BF"/>
    <w:rsid w:val="00F24023"/>
    <w:rsid w:val="00F24A6F"/>
    <w:rsid w:val="00F24AB8"/>
    <w:rsid w:val="00F2535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904"/>
    <w:rsid w:val="00F34A0F"/>
    <w:rsid w:val="00F3577C"/>
    <w:rsid w:val="00F35D5F"/>
    <w:rsid w:val="00F35E3E"/>
    <w:rsid w:val="00F37C00"/>
    <w:rsid w:val="00F37E3C"/>
    <w:rsid w:val="00F4089D"/>
    <w:rsid w:val="00F4095E"/>
    <w:rsid w:val="00F40D4D"/>
    <w:rsid w:val="00F416A6"/>
    <w:rsid w:val="00F41709"/>
    <w:rsid w:val="00F41D7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C8B"/>
    <w:rsid w:val="00F45DB9"/>
    <w:rsid w:val="00F46192"/>
    <w:rsid w:val="00F4679E"/>
    <w:rsid w:val="00F468FC"/>
    <w:rsid w:val="00F469C6"/>
    <w:rsid w:val="00F470E4"/>
    <w:rsid w:val="00F4722F"/>
    <w:rsid w:val="00F476DA"/>
    <w:rsid w:val="00F47824"/>
    <w:rsid w:val="00F47ABB"/>
    <w:rsid w:val="00F47DDA"/>
    <w:rsid w:val="00F510B4"/>
    <w:rsid w:val="00F5178A"/>
    <w:rsid w:val="00F521A0"/>
    <w:rsid w:val="00F52C36"/>
    <w:rsid w:val="00F5302F"/>
    <w:rsid w:val="00F531DD"/>
    <w:rsid w:val="00F53533"/>
    <w:rsid w:val="00F53790"/>
    <w:rsid w:val="00F53AE8"/>
    <w:rsid w:val="00F54CFB"/>
    <w:rsid w:val="00F55A5A"/>
    <w:rsid w:val="00F55B85"/>
    <w:rsid w:val="00F55FF6"/>
    <w:rsid w:val="00F563D8"/>
    <w:rsid w:val="00F564F1"/>
    <w:rsid w:val="00F56684"/>
    <w:rsid w:val="00F608F7"/>
    <w:rsid w:val="00F609D3"/>
    <w:rsid w:val="00F638C8"/>
    <w:rsid w:val="00F63AE9"/>
    <w:rsid w:val="00F63CE9"/>
    <w:rsid w:val="00F63F72"/>
    <w:rsid w:val="00F64587"/>
    <w:rsid w:val="00F64900"/>
    <w:rsid w:val="00F64E23"/>
    <w:rsid w:val="00F64FD7"/>
    <w:rsid w:val="00F651B0"/>
    <w:rsid w:val="00F6520B"/>
    <w:rsid w:val="00F661D5"/>
    <w:rsid w:val="00F66F0C"/>
    <w:rsid w:val="00F6718B"/>
    <w:rsid w:val="00F67481"/>
    <w:rsid w:val="00F67D1E"/>
    <w:rsid w:val="00F67D79"/>
    <w:rsid w:val="00F67DF9"/>
    <w:rsid w:val="00F70713"/>
    <w:rsid w:val="00F708B7"/>
    <w:rsid w:val="00F7097F"/>
    <w:rsid w:val="00F71240"/>
    <w:rsid w:val="00F713BB"/>
    <w:rsid w:val="00F71823"/>
    <w:rsid w:val="00F71D1B"/>
    <w:rsid w:val="00F71DB3"/>
    <w:rsid w:val="00F7200D"/>
    <w:rsid w:val="00F728D8"/>
    <w:rsid w:val="00F73358"/>
    <w:rsid w:val="00F7335A"/>
    <w:rsid w:val="00F73BAF"/>
    <w:rsid w:val="00F7431F"/>
    <w:rsid w:val="00F74746"/>
    <w:rsid w:val="00F74D0C"/>
    <w:rsid w:val="00F75130"/>
    <w:rsid w:val="00F75514"/>
    <w:rsid w:val="00F75DA6"/>
    <w:rsid w:val="00F76353"/>
    <w:rsid w:val="00F770BB"/>
    <w:rsid w:val="00F77A3C"/>
    <w:rsid w:val="00F77B50"/>
    <w:rsid w:val="00F803CC"/>
    <w:rsid w:val="00F80911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8C0"/>
    <w:rsid w:val="00F839E0"/>
    <w:rsid w:val="00F83E60"/>
    <w:rsid w:val="00F8459B"/>
    <w:rsid w:val="00F86475"/>
    <w:rsid w:val="00F86FE7"/>
    <w:rsid w:val="00F872B7"/>
    <w:rsid w:val="00F87D65"/>
    <w:rsid w:val="00F87FBC"/>
    <w:rsid w:val="00F906FE"/>
    <w:rsid w:val="00F91920"/>
    <w:rsid w:val="00F919AD"/>
    <w:rsid w:val="00F92509"/>
    <w:rsid w:val="00F925FE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6019"/>
    <w:rsid w:val="00F96295"/>
    <w:rsid w:val="00F9638F"/>
    <w:rsid w:val="00F96416"/>
    <w:rsid w:val="00F96718"/>
    <w:rsid w:val="00F9676C"/>
    <w:rsid w:val="00F96A3D"/>
    <w:rsid w:val="00F96BE8"/>
    <w:rsid w:val="00F972EB"/>
    <w:rsid w:val="00F9730C"/>
    <w:rsid w:val="00FA0038"/>
    <w:rsid w:val="00FA041F"/>
    <w:rsid w:val="00FA11F3"/>
    <w:rsid w:val="00FA134D"/>
    <w:rsid w:val="00FA15CA"/>
    <w:rsid w:val="00FA2872"/>
    <w:rsid w:val="00FA2A6F"/>
    <w:rsid w:val="00FA2BFA"/>
    <w:rsid w:val="00FA373B"/>
    <w:rsid w:val="00FA449C"/>
    <w:rsid w:val="00FA50CD"/>
    <w:rsid w:val="00FA5E5C"/>
    <w:rsid w:val="00FA5EBE"/>
    <w:rsid w:val="00FA5EF1"/>
    <w:rsid w:val="00FA6514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692"/>
    <w:rsid w:val="00FB379A"/>
    <w:rsid w:val="00FB51DD"/>
    <w:rsid w:val="00FB56B7"/>
    <w:rsid w:val="00FB5730"/>
    <w:rsid w:val="00FB584E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13A4"/>
    <w:rsid w:val="00FC2FF6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154D"/>
    <w:rsid w:val="00FD2202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BB0"/>
    <w:rsid w:val="00FD6D9E"/>
    <w:rsid w:val="00FD702B"/>
    <w:rsid w:val="00FD7BC5"/>
    <w:rsid w:val="00FE0A19"/>
    <w:rsid w:val="00FE0C45"/>
    <w:rsid w:val="00FE15E0"/>
    <w:rsid w:val="00FE1E0A"/>
    <w:rsid w:val="00FE23FC"/>
    <w:rsid w:val="00FE281C"/>
    <w:rsid w:val="00FE2B18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27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BA1"/>
    <w:rsid w:val="00FF3FA8"/>
    <w:rsid w:val="00FF42EC"/>
    <w:rsid w:val="00FF4330"/>
    <w:rsid w:val="00FF44BB"/>
    <w:rsid w:val="00FF451F"/>
    <w:rsid w:val="00FF4628"/>
    <w:rsid w:val="00FF4EEC"/>
    <w:rsid w:val="00FF5485"/>
    <w:rsid w:val="00FF5A1D"/>
    <w:rsid w:val="00FF5D67"/>
    <w:rsid w:val="00FF6286"/>
    <w:rsid w:val="00FF62DA"/>
    <w:rsid w:val="00FF71E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6EB509C1-D462-4C09-8EE9-1A72006B4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3F0895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">
    <w:name w:val="قصيدةع"/>
    <w:basedOn w:val="Normal"/>
    <w:autoRedefine/>
    <w:rsid w:val="00741772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741772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741772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475D2-8913-4155-A7E4-4B486C58E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3810</TotalTime>
  <Pages>1</Pages>
  <Words>4020</Words>
  <Characters>22917</Characters>
  <Application>Microsoft Office Word</Application>
  <DocSecurity>0</DocSecurity>
  <Lines>190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cp:lastModifiedBy>EU-RAD</cp:lastModifiedBy>
  <cp:revision>72</cp:revision>
  <cp:lastPrinted>2017-01-18T15:13:00Z</cp:lastPrinted>
  <dcterms:created xsi:type="dcterms:W3CDTF">2016-10-05T09:42:00Z</dcterms:created>
  <dcterms:modified xsi:type="dcterms:W3CDTF">2017-01-18T15:13:00Z</dcterms:modified>
</cp:coreProperties>
</file>