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66E5" w:rsidRPr="00836027" w:rsidRDefault="00A366E5"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A366E5" w:rsidRPr="00836027" w:rsidRDefault="00A366E5"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A366E5" w:rsidRPr="006B3C3C" w:rsidRDefault="00A366E5"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p>
    <w:p w:rsidR="00A366E5" w:rsidRPr="00836027" w:rsidRDefault="00A366E5" w:rsidP="006A7263">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الجنايات</w:t>
      </w:r>
    </w:p>
    <w:p w:rsidR="00A366E5" w:rsidRPr="00836027" w:rsidRDefault="00A366E5"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A366E5" w:rsidRPr="00836027" w:rsidRDefault="00A366E5"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A366E5" w:rsidRPr="00836027" w:rsidRDefault="00A366E5"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A366E5" w:rsidRPr="00836027" w:rsidRDefault="00A366E5"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A366E5" w:rsidRPr="00836027" w:rsidRDefault="00A366E5"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A366E5" w:rsidRPr="00A94ACC" w:rsidRDefault="00A366E5"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A366E5" w:rsidRPr="00A94ACC" w:rsidTr="000146A4">
        <w:trPr>
          <w:trHeight w:val="780"/>
          <w:jc w:val="center"/>
        </w:trPr>
        <w:tc>
          <w:tcPr>
            <w:tcW w:w="2408" w:type="dxa"/>
            <w:shd w:val="clear" w:color="auto" w:fill="D9D9D9"/>
            <w:vAlign w:val="center"/>
          </w:tcPr>
          <w:p w:rsidR="00A366E5" w:rsidRPr="003B3355" w:rsidRDefault="00A366E5"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A366E5" w:rsidRPr="003B3355" w:rsidRDefault="00A366E5" w:rsidP="00235F65">
            <w:pPr>
              <w:pStyle w:val="BodyTextIndent"/>
              <w:rPr>
                <w:noProof w:val="0"/>
                <w:rtl/>
              </w:rPr>
            </w:pPr>
          </w:p>
        </w:tc>
        <w:tc>
          <w:tcPr>
            <w:tcW w:w="1418" w:type="dxa"/>
            <w:shd w:val="clear" w:color="auto" w:fill="D9D9D9"/>
            <w:vAlign w:val="center"/>
          </w:tcPr>
          <w:p w:rsidR="00A366E5" w:rsidRPr="003B3355" w:rsidRDefault="00A366E5" w:rsidP="00235F65">
            <w:pPr>
              <w:pStyle w:val="BodyTextIndent"/>
              <w:rPr>
                <w:noProof w:val="0"/>
                <w:rtl/>
              </w:rPr>
            </w:pPr>
            <w:r w:rsidRPr="003B3355">
              <w:rPr>
                <w:noProof w:val="0"/>
                <w:rtl/>
              </w:rPr>
              <w:t>المكان:</w:t>
            </w:r>
          </w:p>
        </w:tc>
        <w:tc>
          <w:tcPr>
            <w:tcW w:w="3405" w:type="dxa"/>
            <w:shd w:val="clear" w:color="auto" w:fill="FFFFFF"/>
            <w:vAlign w:val="center"/>
          </w:tcPr>
          <w:p w:rsidR="00A366E5" w:rsidRPr="003B3355" w:rsidRDefault="00C42645" w:rsidP="00235F65">
            <w:pPr>
              <w:pStyle w:val="BodyTextIndent"/>
              <w:rPr>
                <w:noProof w:val="0"/>
                <w:rtl/>
              </w:rPr>
            </w:pPr>
            <w:r>
              <w:rPr>
                <w:rFonts w:hint="cs"/>
                <w:noProof w:val="0"/>
                <w:rtl/>
              </w:rPr>
              <w:t>جامع الدعوة بالدمام</w:t>
            </w:r>
          </w:p>
        </w:tc>
      </w:tr>
    </w:tbl>
    <w:p w:rsidR="00A366E5" w:rsidRDefault="00A366E5" w:rsidP="00235F65">
      <w:pPr>
        <w:rPr>
          <w:noProof w:val="0"/>
          <w:rtl/>
        </w:rPr>
      </w:pPr>
    </w:p>
    <w:p w:rsidR="00A366E5" w:rsidRDefault="00A366E5" w:rsidP="00235F65">
      <w:pPr>
        <w:bidi w:val="0"/>
      </w:pPr>
      <w:r>
        <w:rPr>
          <w:noProof w:val="0"/>
          <w:rtl/>
        </w:rPr>
        <w:br w:type="page"/>
      </w:r>
    </w:p>
    <w:p w:rsidR="00A366E5" w:rsidRPr="006A27CA" w:rsidRDefault="00A366E5" w:rsidP="006A27CA">
      <w:pPr>
        <w:ind w:firstLine="567"/>
        <w:rPr>
          <w:noProof w:val="0"/>
          <w:color w:val="0000FF"/>
          <w:rtl/>
        </w:rPr>
      </w:pPr>
      <w:r w:rsidRPr="0057298E">
        <w:rPr>
          <w:noProof w:val="0"/>
          <w:rtl/>
        </w:rPr>
        <w:t>بسم الله الرحمن الرحيم.</w:t>
      </w:r>
    </w:p>
    <w:p w:rsidR="00A366E5" w:rsidRPr="0057298E" w:rsidRDefault="00A366E5" w:rsidP="006A27CA">
      <w:pPr>
        <w:ind w:firstLine="567"/>
        <w:rPr>
          <w:noProof w:val="0"/>
          <w:rtl/>
        </w:rPr>
      </w:pPr>
      <w:r w:rsidRPr="0057298E">
        <w:rPr>
          <w:noProof w:val="0"/>
          <w:rtl/>
        </w:rPr>
        <w:t xml:space="preserve">الحمد لله رب العالمين، وصلى الله وسلم وبارك على نبينا محمد وعلى آله وصحبه أجمعين، قال الحافظ ابن حجر العسقلاني رحمه الله تعالى: باب قتال الجاني وقتل المرتد عن عبد الله بن عمرو رضي الله تعالى عنهما قال قال رسول الله -صلى الله عليه وسلم- </w:t>
      </w:r>
      <w:r w:rsidRPr="006A27CA">
        <w:rPr>
          <w:noProof w:val="0"/>
          <w:color w:val="0000FF"/>
          <w:rtl/>
        </w:rPr>
        <w:t>«من قُتل دون ماله فهو شهيد»</w:t>
      </w:r>
      <w:r w:rsidRPr="0057298E">
        <w:rPr>
          <w:noProof w:val="0"/>
          <w:rtl/>
        </w:rPr>
        <w:t xml:space="preserve"> رواه أبو داود والنسائي والترمذي وصححه وعن عمران بن حصين رضي الله تعالى عنهما قال قاتل يعلى بن أمية رجلا</w:t>
      </w:r>
      <w:r w:rsidR="00C42645">
        <w:rPr>
          <w:rFonts w:hint="cs"/>
          <w:noProof w:val="0"/>
          <w:rtl/>
        </w:rPr>
        <w:t>ً</w:t>
      </w:r>
      <w:r w:rsidR="00C42645">
        <w:rPr>
          <w:noProof w:val="0"/>
          <w:rtl/>
        </w:rPr>
        <w:t xml:space="preserve"> فعض أحدهما صاحبه فنزعه ثنيته </w:t>
      </w:r>
      <w:r w:rsidR="00C42645" w:rsidRPr="006A27CA">
        <w:rPr>
          <w:rFonts w:hint="cs"/>
          <w:noProof w:val="0"/>
          <w:rtl/>
        </w:rPr>
        <w:t>ف</w:t>
      </w:r>
      <w:r w:rsidRPr="0057298E">
        <w:rPr>
          <w:noProof w:val="0"/>
          <w:rtl/>
        </w:rPr>
        <w:t xml:space="preserve">اختصما إلى النبي -صلى الله عليه وسلم- فقال </w:t>
      </w:r>
      <w:r w:rsidRPr="006A27CA">
        <w:rPr>
          <w:noProof w:val="0"/>
          <w:color w:val="0000FF"/>
          <w:rtl/>
        </w:rPr>
        <w:t>«أيعض أحدكم أخاه كما يعض الفحل لا دية له»</w:t>
      </w:r>
      <w:r w:rsidRPr="0057298E">
        <w:rPr>
          <w:noProof w:val="0"/>
          <w:rtl/>
        </w:rPr>
        <w:t xml:space="preserve"> متفق عليه واللفظ لمسلم وعن أبي هريرة رضي الله تعالى عنه قال قال أبو القاسم -صلى الله عليه وسلم- </w:t>
      </w:r>
      <w:r w:rsidRPr="006A27CA">
        <w:rPr>
          <w:noProof w:val="0"/>
          <w:color w:val="0000FF"/>
          <w:rtl/>
        </w:rPr>
        <w:t>«لو أن امرءا اطلع عليك بغير إذن فحذفته بحصاة ففقأت عينه لم يكن عليك جناح»</w:t>
      </w:r>
      <w:r w:rsidRPr="0057298E">
        <w:rPr>
          <w:noProof w:val="0"/>
          <w:rtl/>
        </w:rPr>
        <w:t xml:space="preserve"> متفق عليه وفي لفظ لأحمد والنسائي وصححه ابن حبان </w:t>
      </w:r>
      <w:r w:rsidRPr="006A27CA">
        <w:rPr>
          <w:noProof w:val="0"/>
          <w:color w:val="0000FF"/>
          <w:rtl/>
        </w:rPr>
        <w:t>«فلا دية له ولا قصاص»</w:t>
      </w:r>
      <w:r w:rsidRPr="0057298E">
        <w:rPr>
          <w:noProof w:val="0"/>
          <w:rtl/>
        </w:rPr>
        <w:t xml:space="preserve"> وعن البراء بن عازب رضي الله تعالى عنهما قال قضى رسول الله -صلى الله عليه وسلم- أن حفظ الحوائط بالنهار على أهلها وأن حفظ الماشية بالليل على أهلها وأن عل</w:t>
      </w:r>
      <w:r w:rsidR="00C42645">
        <w:rPr>
          <w:noProof w:val="0"/>
          <w:rtl/>
        </w:rPr>
        <w:t>ى أهل الماشية ما أصابت ما شيته</w:t>
      </w:r>
      <w:r w:rsidR="00C42645" w:rsidRPr="006A27CA">
        <w:rPr>
          <w:noProof w:val="0"/>
          <w:rtl/>
        </w:rPr>
        <w:t>م</w:t>
      </w:r>
      <w:r w:rsidRPr="0057298E">
        <w:rPr>
          <w:noProof w:val="0"/>
          <w:rtl/>
        </w:rPr>
        <w:t xml:space="preserve"> بالليل رواه أحمد والأربعة إلا الترمذي وصححه ابن حبان وفي إسناده اختلاف وعن معاذ بن جبل رضي الله تعالى عنه في رجل أسلم ثم تهو</w:t>
      </w:r>
      <w:r w:rsidR="00C42645">
        <w:rPr>
          <w:rFonts w:hint="cs"/>
          <w:noProof w:val="0"/>
          <w:rtl/>
        </w:rPr>
        <w:t>َّ</w:t>
      </w:r>
      <w:r w:rsidRPr="0057298E">
        <w:rPr>
          <w:noProof w:val="0"/>
          <w:rtl/>
        </w:rPr>
        <w:t xml:space="preserve">د لا أجلس حتى يقتل قضاء الله ورسوله -صلى الله عليه وسلم- فأمر به فقتل متفق عليه وفي رواية لأبي داود وكان قد استتيب قبل ذلك وعن ابن عباس رضي الله تعالى عنهما قال قال رسول الله -صلى الله عليه وسلم- </w:t>
      </w:r>
      <w:r w:rsidRPr="006A27CA">
        <w:rPr>
          <w:noProof w:val="0"/>
          <w:color w:val="0000FF"/>
          <w:rtl/>
        </w:rPr>
        <w:t>«من بدل دينه فاقتلوه»</w:t>
      </w:r>
      <w:r w:rsidRPr="0057298E">
        <w:rPr>
          <w:noProof w:val="0"/>
          <w:rtl/>
        </w:rPr>
        <w:t xml:space="preserve"> رواه البخاري وعنه رضي الله تعالى عنه أن أعمى كانت له أم ولد تشتم النبي -صلى الله عليه وسلم- وتقع فيه فينهاها فلا تنتهي فلما كانت ذات ليلة أخذ الم</w:t>
      </w:r>
      <w:r w:rsidR="00C42645">
        <w:rPr>
          <w:rFonts w:hint="cs"/>
          <w:noProof w:val="0"/>
          <w:rtl/>
        </w:rPr>
        <w:t>ِ</w:t>
      </w:r>
      <w:r w:rsidRPr="0057298E">
        <w:rPr>
          <w:noProof w:val="0"/>
          <w:rtl/>
        </w:rPr>
        <w:t xml:space="preserve">عول فجعله في بطنها واتكأ عليها فقتلها فبلغ ذلك النبي -صلى الله عليه وسلم- فقال </w:t>
      </w:r>
      <w:r w:rsidRPr="006A27CA">
        <w:rPr>
          <w:noProof w:val="0"/>
          <w:color w:val="0000FF"/>
          <w:rtl/>
        </w:rPr>
        <w:t>«ألا اشهدوا إن دمها هدر»</w:t>
      </w:r>
      <w:r w:rsidRPr="0057298E">
        <w:rPr>
          <w:noProof w:val="0"/>
          <w:rtl/>
        </w:rPr>
        <w:t xml:space="preserve"> رواه أبو داو ورواته ثقاة.</w:t>
      </w:r>
    </w:p>
    <w:p w:rsidR="00A366E5" w:rsidRDefault="00A366E5" w:rsidP="006A27CA">
      <w:pPr>
        <w:ind w:firstLine="567"/>
        <w:rPr>
          <w:b w:val="0"/>
          <w:bCs w:val="0"/>
          <w:noProof w:val="0"/>
          <w:rtl/>
        </w:rPr>
      </w:pPr>
      <w:r w:rsidRPr="0057298E">
        <w:rPr>
          <w:b w:val="0"/>
          <w:bCs w:val="0"/>
          <w:noProof w:val="0"/>
          <w:rtl/>
        </w:rPr>
        <w:t>الحمد لله رب العالمين وصلى الله وسلم وبارك على عبده ورسوله نبينا محمد وعلى آله وأصحابه أجمعين، أما بعد:</w:t>
      </w:r>
    </w:p>
    <w:p w:rsidR="00A366E5" w:rsidRDefault="00A366E5" w:rsidP="006A27CA">
      <w:pPr>
        <w:ind w:firstLine="567"/>
        <w:rPr>
          <w:b w:val="0"/>
          <w:bCs w:val="0"/>
          <w:noProof w:val="0"/>
          <w:rtl/>
        </w:rPr>
      </w:pPr>
      <w:r>
        <w:rPr>
          <w:b w:val="0"/>
          <w:bCs w:val="0"/>
          <w:noProof w:val="0"/>
          <w:rtl/>
        </w:rPr>
        <w:t xml:space="preserve">فيقول المؤلف رحمه الله تعالى: باب قتال الجاني وقتل المرتد قتال وقتل القتال يكون من الطرفين والقتل من طرف واحد فالجاني إذا تمت جنايته وانتهت فإنه يقتل وفي أثنائها يقاتَل إذا انتهت جنايته وفعلها وكانت توجب القتل يُقتل إلا إذا امتنع فإنه يقاتَل وفي أثنائها يقاتَل ليُكَف عنها وقتل المرتد المرتد يُقتل على ما سيأتي في حديث </w:t>
      </w:r>
      <w:r w:rsidRPr="006A27CA">
        <w:rPr>
          <w:b w:val="0"/>
          <w:bCs w:val="0"/>
          <w:noProof w:val="0"/>
          <w:color w:val="0000FF"/>
          <w:rtl/>
        </w:rPr>
        <w:t>«من بدل دينه فاقتلوه»</w:t>
      </w:r>
      <w:r>
        <w:rPr>
          <w:b w:val="0"/>
          <w:bCs w:val="0"/>
          <w:noProof w:val="0"/>
          <w:rtl/>
        </w:rPr>
        <w:t xml:space="preserve"> ذكر المؤلف رحمه الله تعالى في الحديث الأول عن عبد الله بن عمر كذا في أكثر النسخ عندك عبد الله بن عمرو؟</w:t>
      </w:r>
    </w:p>
    <w:p w:rsidR="00A366E5" w:rsidRDefault="00A366E5" w:rsidP="006A27CA">
      <w:pPr>
        <w:ind w:firstLine="567"/>
        <w:rPr>
          <w:noProof w:val="0"/>
          <w:rtl/>
        </w:rPr>
      </w:pPr>
      <w:r>
        <w:rPr>
          <w:noProof w:val="0"/>
          <w:rtl/>
        </w:rPr>
        <w:t>طالب: نعم، رعاك الله.</w:t>
      </w:r>
    </w:p>
    <w:p w:rsidR="00A366E5" w:rsidRDefault="00A366E5" w:rsidP="006A27CA">
      <w:pPr>
        <w:ind w:firstLine="567"/>
        <w:rPr>
          <w:b w:val="0"/>
          <w:bCs w:val="0"/>
          <w:noProof w:val="0"/>
          <w:rtl/>
        </w:rPr>
      </w:pPr>
      <w:r>
        <w:rPr>
          <w:b w:val="0"/>
          <w:bCs w:val="0"/>
          <w:noProof w:val="0"/>
          <w:rtl/>
        </w:rPr>
        <w:lastRenderedPageBreak/>
        <w:t>لأن حديث عبد الله بن عمرو في البخاري وحديث عبد الله بن عمر ذكره صاحب جامع الأصول وقال أخرجه رَزِيْن فما أدري لماذا عدل المؤلف عن حديث بن عمرو إلى حديث ابن عمر</w:t>
      </w:r>
      <w:r w:rsidR="0045074E">
        <w:rPr>
          <w:rFonts w:hint="cs"/>
          <w:b w:val="0"/>
          <w:bCs w:val="0"/>
          <w:noProof w:val="0"/>
          <w:rtl/>
        </w:rPr>
        <w:t>؟</w:t>
      </w:r>
      <w:r>
        <w:rPr>
          <w:b w:val="0"/>
          <w:bCs w:val="0"/>
          <w:noProof w:val="0"/>
          <w:rtl/>
        </w:rPr>
        <w:t xml:space="preserve"> لأن العزو رواه أبو داود و النسائي والترمذي وصححه إن كان مراده حديث عبد الله بن عمرو فهي غفلة لأنه في البخاري وإن كان مراده حديث عبد الله بن عمر فليس عند أبي داود والنسائي ولا الترمذي على كل حال الحديث صحيح على أي وجه لماذا؟ لأن في الباب أحاديث كثيرة منها حديث عبد الله بن عمرو م</w:t>
      </w:r>
      <w:r w:rsidR="0045074E">
        <w:rPr>
          <w:rFonts w:hint="cs"/>
          <w:b w:val="0"/>
          <w:bCs w:val="0"/>
          <w:noProof w:val="0"/>
          <w:rtl/>
        </w:rPr>
        <w:t>ُ</w:t>
      </w:r>
      <w:r>
        <w:rPr>
          <w:b w:val="0"/>
          <w:bCs w:val="0"/>
          <w:noProof w:val="0"/>
          <w:rtl/>
        </w:rPr>
        <w:t>خرج في الصحيح وفي السنن أيضًا وفي الباب أيض</w:t>
      </w:r>
      <w:r w:rsidR="0045074E">
        <w:rPr>
          <w:rFonts w:hint="cs"/>
          <w:b w:val="0"/>
          <w:bCs w:val="0"/>
          <w:noProof w:val="0"/>
          <w:rtl/>
        </w:rPr>
        <w:t>ً</w:t>
      </w:r>
      <w:r>
        <w:rPr>
          <w:b w:val="0"/>
          <w:bCs w:val="0"/>
          <w:noProof w:val="0"/>
          <w:rtl/>
        </w:rPr>
        <w:t>ا من حديث سعيد بن زيد عند أصحاب السنن وابن حبان والحاكم وفي الباب أيض</w:t>
      </w:r>
      <w:r w:rsidR="0045074E">
        <w:rPr>
          <w:rFonts w:hint="cs"/>
          <w:b w:val="0"/>
          <w:bCs w:val="0"/>
          <w:noProof w:val="0"/>
          <w:rtl/>
        </w:rPr>
        <w:t>ً</w:t>
      </w:r>
      <w:r>
        <w:rPr>
          <w:b w:val="0"/>
          <w:bCs w:val="0"/>
          <w:noProof w:val="0"/>
          <w:rtl/>
        </w:rPr>
        <w:t>ا حديث جابر وابن مسعود وبُريدة وأبي هريرة وثابت مولى عمر المقصود أن الحديث مستفيض وهو صحيح لا مراء فيه ولا جدال لكن الإشكال في مخرج الحديث هنا الآن النسخ اللي معكم كلها عبد الله بن عمرو؟ لأن.. هاه.</w:t>
      </w:r>
    </w:p>
    <w:p w:rsidR="00A366E5" w:rsidRPr="00681A09" w:rsidRDefault="00A366E5" w:rsidP="006A27CA">
      <w:pPr>
        <w:ind w:firstLine="567"/>
        <w:rPr>
          <w:b w:val="0"/>
          <w:bCs w:val="0"/>
          <w:noProof w:val="0"/>
          <w:rtl/>
        </w:rPr>
      </w:pPr>
      <w:r>
        <w:rPr>
          <w:noProof w:val="0"/>
          <w:rtl/>
        </w:rPr>
        <w:t>طالب: ...........</w:t>
      </w:r>
      <w:r>
        <w:rPr>
          <w:b w:val="0"/>
          <w:bCs w:val="0"/>
          <w:noProof w:val="0"/>
          <w:rtl/>
        </w:rPr>
        <w:t xml:space="preserve"> </w:t>
      </w:r>
    </w:p>
    <w:p w:rsidR="00A366E5" w:rsidRDefault="00A366E5" w:rsidP="006A27CA">
      <w:pPr>
        <w:ind w:firstLine="567"/>
        <w:rPr>
          <w:b w:val="0"/>
          <w:bCs w:val="0"/>
          <w:noProof w:val="0"/>
          <w:rtl/>
        </w:rPr>
      </w:pPr>
      <w:r>
        <w:rPr>
          <w:b w:val="0"/>
          <w:bCs w:val="0"/>
          <w:noProof w:val="0"/>
          <w:rtl/>
        </w:rPr>
        <w:t xml:space="preserve">ابن عمر هذا هو الأصل يعني نسخة المؤلف الشارح هكذا حتى نسخة الشارح هكذا ولذلك قال وأخرجه البخاري من حديث عبد الله بن عمرو هذا دليل على أن الحديث المشروح من رواية ابن عمر وسواء هذا أو ذاك فالحديث لا إشكال فيه صحيح عن عبد الله بن عمر رضي الله عنهما قال قال رسول الله -صلى الله عليه وسلم- </w:t>
      </w:r>
      <w:r w:rsidRPr="006A27CA">
        <w:rPr>
          <w:b w:val="0"/>
          <w:bCs w:val="0"/>
          <w:noProof w:val="0"/>
          <w:color w:val="0000FF"/>
          <w:rtl/>
        </w:rPr>
        <w:t>«من قتل دون ماله فهو شهيد من قتل دون ماله فهو شهيد»</w:t>
      </w:r>
      <w:r>
        <w:rPr>
          <w:b w:val="0"/>
          <w:bCs w:val="0"/>
          <w:noProof w:val="0"/>
          <w:rtl/>
        </w:rPr>
        <w:t xml:space="preserve"> لماذا؟ لأن حفظ المال من الضرورات الخمس لكن حفظ النفس أيض</w:t>
      </w:r>
      <w:r w:rsidR="0045074E">
        <w:rPr>
          <w:rFonts w:hint="cs"/>
          <w:b w:val="0"/>
          <w:bCs w:val="0"/>
          <w:noProof w:val="0"/>
          <w:rtl/>
        </w:rPr>
        <w:t>ً</w:t>
      </w:r>
      <w:r>
        <w:rPr>
          <w:b w:val="0"/>
          <w:bCs w:val="0"/>
          <w:noProof w:val="0"/>
          <w:rtl/>
        </w:rPr>
        <w:t>ا من الضرورات وهو أولى فهل للإنسان أن يفرط بنفسه ومهجته في مقابل ماله الحديث يدل على ذلك وتثبت له الشهادة حينئذ</w:t>
      </w:r>
      <w:r w:rsidR="0045074E">
        <w:rPr>
          <w:rFonts w:hint="cs"/>
          <w:b w:val="0"/>
          <w:bCs w:val="0"/>
          <w:noProof w:val="0"/>
          <w:rtl/>
        </w:rPr>
        <w:t>ٍ</w:t>
      </w:r>
      <w:r>
        <w:rPr>
          <w:b w:val="0"/>
          <w:bCs w:val="0"/>
          <w:noProof w:val="0"/>
          <w:rtl/>
        </w:rPr>
        <w:t xml:space="preserve"> وبعض أهل العلم يفرق بين المال الكثير والمال اليسير يقول المال اليسير لا يقاتَل دونه لئلا يعرض نفسه للتلف بسبب مال لا يستحق لكن إذا كان المال كثير</w:t>
      </w:r>
      <w:r w:rsidR="0045074E">
        <w:rPr>
          <w:rFonts w:hint="cs"/>
          <w:b w:val="0"/>
          <w:bCs w:val="0"/>
          <w:noProof w:val="0"/>
          <w:rtl/>
        </w:rPr>
        <w:t>ً</w:t>
      </w:r>
      <w:r>
        <w:rPr>
          <w:b w:val="0"/>
          <w:bCs w:val="0"/>
          <w:noProof w:val="0"/>
          <w:rtl/>
        </w:rPr>
        <w:t>ا فله أن يدافع عن هذا المال ولو أدى ذلك إلى قتله فإن قتل فهو شهيد معروف أن عناية عناية الشرع بالدماء أعظم من عنايته بالأموال هذا أمر معروف لكن لو لم يرد مثل هذا النص لتسلط المفسدون على أموال الناس ولتساهل الناس في الدفاع عن أموالهم وفي الحديث الصحيح نهى عن إضاعة المال فالمال ليس للإنسان أن يتصرف فيه كيفما شاء إنما هو مال الله الذي ائتمنه عليه ومن حق الأمانة أن تحفظ وليس في هذا أيض</w:t>
      </w:r>
      <w:r w:rsidR="0045074E">
        <w:rPr>
          <w:rFonts w:hint="cs"/>
          <w:b w:val="0"/>
          <w:bCs w:val="0"/>
          <w:noProof w:val="0"/>
          <w:rtl/>
        </w:rPr>
        <w:t>ً</w:t>
      </w:r>
      <w:r>
        <w:rPr>
          <w:b w:val="0"/>
          <w:bCs w:val="0"/>
          <w:noProof w:val="0"/>
          <w:rtl/>
        </w:rPr>
        <w:t>ا دفعًا لأهل الجشع والطمع والحرص والشح على الاحتفاظ بأموالهم وعدم صرفها فيما أوجب الله عليهم فالدين كما جاء بالنهي عن إضاعة المال وجاء بالمحافظة على المال جاء أيض</w:t>
      </w:r>
      <w:r w:rsidR="0045074E">
        <w:rPr>
          <w:rFonts w:hint="cs"/>
          <w:b w:val="0"/>
          <w:bCs w:val="0"/>
          <w:noProof w:val="0"/>
          <w:rtl/>
        </w:rPr>
        <w:t>ً</w:t>
      </w:r>
      <w:r>
        <w:rPr>
          <w:b w:val="0"/>
          <w:bCs w:val="0"/>
          <w:noProof w:val="0"/>
          <w:rtl/>
        </w:rPr>
        <w:t xml:space="preserve">ا بالبذل والإنفاق إنفاق الأموال في وجوهها والرسول -عليه الصلاة والسلام- يقول: </w:t>
      </w:r>
      <w:r w:rsidRPr="006A27CA">
        <w:rPr>
          <w:b w:val="0"/>
          <w:bCs w:val="0"/>
          <w:noProof w:val="0"/>
          <w:color w:val="0000FF"/>
          <w:rtl/>
        </w:rPr>
        <w:t>«ما يسرني أن يكون لي مثل أحد ذهبًا تأتي علي ثالثة وعندي فيه منه دينار إلا دينار أرصده لدين إلا أن أقول به هكذا وهكذا وهكذا من أمامه ومن خلفه وعن يمينه وعن شماله»</w:t>
      </w:r>
      <w:r>
        <w:rPr>
          <w:b w:val="0"/>
          <w:bCs w:val="0"/>
          <w:noProof w:val="0"/>
          <w:rtl/>
        </w:rPr>
        <w:t xml:space="preserve"> هذا وضع المال في الإسلام لا يجوز لا تجوز إضاعته وتجب المحافظة عليه ومع ذلك ينفَق في وجهه الشرعية وليس المال غاية ولا هدف في الشرع وإنما هو وسيلة </w:t>
      </w:r>
      <w:r>
        <w:rPr>
          <w:b w:val="0"/>
          <w:bCs w:val="0"/>
          <w:noProof w:val="0"/>
          <w:rtl/>
        </w:rPr>
        <w:lastRenderedPageBreak/>
        <w:t>لتحقيق الهدف الأعظم والأسمى الذي من أجله خلق ومن أجل أن يبقى هذا النوع مطيعًا لله جل وعلا ممتثلا</w:t>
      </w:r>
      <w:r w:rsidR="0045074E">
        <w:rPr>
          <w:rFonts w:hint="cs"/>
          <w:b w:val="0"/>
          <w:bCs w:val="0"/>
          <w:noProof w:val="0"/>
          <w:rtl/>
        </w:rPr>
        <w:t>ً</w:t>
      </w:r>
      <w:r>
        <w:rPr>
          <w:b w:val="0"/>
          <w:bCs w:val="0"/>
          <w:noProof w:val="0"/>
          <w:rtl/>
        </w:rPr>
        <w:t xml:space="preserve"> أوامره مجتنب</w:t>
      </w:r>
      <w:r w:rsidR="0045074E">
        <w:rPr>
          <w:rFonts w:hint="cs"/>
          <w:b w:val="0"/>
          <w:bCs w:val="0"/>
          <w:noProof w:val="0"/>
          <w:rtl/>
        </w:rPr>
        <w:t>ً</w:t>
      </w:r>
      <w:r>
        <w:rPr>
          <w:b w:val="0"/>
          <w:bCs w:val="0"/>
          <w:noProof w:val="0"/>
          <w:rtl/>
        </w:rPr>
        <w:t>ا عن نواهيه إذ لولا أن الله جل وعلا سخر هذه الأموال لخدمة الهدف الذي من أجله خلق الإنسان ما عاش الناس والناس يتداولون كلمة صحيحة المال عصب الحياة يعني لو تحتاج أدنى شيء ما تستطيع إلا بالمال واستعاذ النبي -عليه الصلاة والسلام- من الفقر فالمال لا شك أنه من الضرورات والمحافظة عليه واجبة وإضاعته</w:t>
      </w:r>
      <w:r w:rsidR="0045074E">
        <w:rPr>
          <w:rFonts w:hint="cs"/>
          <w:b w:val="0"/>
          <w:bCs w:val="0"/>
          <w:noProof w:val="0"/>
          <w:rtl/>
        </w:rPr>
        <w:t xml:space="preserve"> </w:t>
      </w:r>
      <w:r w:rsidR="0045074E" w:rsidRPr="006A27CA">
        <w:rPr>
          <w:rFonts w:hint="cs"/>
          <w:b w:val="0"/>
          <w:bCs w:val="0"/>
          <w:noProof w:val="0"/>
          <w:rtl/>
        </w:rPr>
        <w:t>حرام</w:t>
      </w:r>
      <w:r>
        <w:rPr>
          <w:b w:val="0"/>
          <w:bCs w:val="0"/>
          <w:noProof w:val="0"/>
          <w:rtl/>
        </w:rPr>
        <w:t xml:space="preserve"> وبذله وإنفاقه فيما أوجب الله سبحانه وتعالى واجب وفيما ندب إليه الرب جل وعلا مستحب ومندوب </w:t>
      </w:r>
      <w:r w:rsidRPr="006A27CA">
        <w:rPr>
          <w:b w:val="0"/>
          <w:bCs w:val="0"/>
          <w:noProof w:val="0"/>
          <w:color w:val="0000FF"/>
          <w:rtl/>
        </w:rPr>
        <w:t>«فمن ق</w:t>
      </w:r>
      <w:r w:rsidR="0045074E" w:rsidRPr="006A27CA">
        <w:rPr>
          <w:rFonts w:hint="cs"/>
          <w:b w:val="0"/>
          <w:bCs w:val="0"/>
          <w:noProof w:val="0"/>
          <w:color w:val="0000FF"/>
          <w:rtl/>
        </w:rPr>
        <w:t>ُ</w:t>
      </w:r>
      <w:r w:rsidRPr="006A27CA">
        <w:rPr>
          <w:b w:val="0"/>
          <w:bCs w:val="0"/>
          <w:noProof w:val="0"/>
          <w:color w:val="0000FF"/>
          <w:rtl/>
        </w:rPr>
        <w:t>تل دون ماله فهو شهيد»</w:t>
      </w:r>
      <w:r>
        <w:rPr>
          <w:b w:val="0"/>
          <w:bCs w:val="0"/>
          <w:noProof w:val="0"/>
          <w:rtl/>
        </w:rPr>
        <w:t xml:space="preserve"> يعني من جاء إليه شخص وأراد أخذ ماله وغلب على الظن أنه يُقتل مثلا</w:t>
      </w:r>
      <w:r w:rsidR="0045074E">
        <w:rPr>
          <w:rFonts w:hint="cs"/>
          <w:b w:val="0"/>
          <w:bCs w:val="0"/>
          <w:noProof w:val="0"/>
          <w:rtl/>
        </w:rPr>
        <w:t>ً</w:t>
      </w:r>
      <w:r>
        <w:rPr>
          <w:b w:val="0"/>
          <w:bCs w:val="0"/>
          <w:noProof w:val="0"/>
          <w:rtl/>
        </w:rPr>
        <w:t xml:space="preserve"> اللص معه سلاح وصاحب المال أعزل ليس معه سلاح هل نقول يقاتل ولو قُتل ويحصل له هذا الأجر العظيم </w:t>
      </w:r>
      <w:r w:rsidRPr="006A27CA">
        <w:rPr>
          <w:b w:val="0"/>
          <w:bCs w:val="0"/>
          <w:noProof w:val="0"/>
          <w:color w:val="0000FF"/>
          <w:rtl/>
        </w:rPr>
        <w:t>«من قتل دون ماله فهو شهيد»</w:t>
      </w:r>
      <w:r>
        <w:rPr>
          <w:b w:val="0"/>
          <w:bCs w:val="0"/>
          <w:noProof w:val="0"/>
          <w:rtl/>
        </w:rPr>
        <w:t xml:space="preserve"> إن فعل حصل له هذا الأجر وإن ترك فلا يأثم لكنه يفوته مثل هذا الأجر وكل هذا محافظة على بقاء الأمور دون فوضى وإلا لو حُث</w:t>
      </w:r>
      <w:r w:rsidR="0045074E">
        <w:rPr>
          <w:rFonts w:hint="cs"/>
          <w:b w:val="0"/>
          <w:bCs w:val="0"/>
          <w:noProof w:val="0"/>
          <w:rtl/>
        </w:rPr>
        <w:t>َّ</w:t>
      </w:r>
      <w:r>
        <w:rPr>
          <w:b w:val="0"/>
          <w:bCs w:val="0"/>
          <w:noProof w:val="0"/>
          <w:rtl/>
        </w:rPr>
        <w:t xml:space="preserve"> الناس كلهم على ترك الدفاع عن أنفسهم وعن أموالهم وعن أعراضهم لصارت الأموال نهب لهؤلاء اللصوص والسراق ولذا جاء الحث على الدفاع عنها هذا إذا كانت الأمور منتظمة وبالإمكان الرفع إلى ولي أمر عادل وأيض</w:t>
      </w:r>
      <w:r w:rsidR="0045074E">
        <w:rPr>
          <w:rFonts w:hint="cs"/>
          <w:b w:val="0"/>
          <w:bCs w:val="0"/>
          <w:noProof w:val="0"/>
          <w:rtl/>
        </w:rPr>
        <w:t>ً</w:t>
      </w:r>
      <w:r>
        <w:rPr>
          <w:b w:val="0"/>
          <w:bCs w:val="0"/>
          <w:noProof w:val="0"/>
          <w:rtl/>
        </w:rPr>
        <w:t xml:space="preserve">ا كانت مثل هذه الأمور في ندرة وفي قلة لئلا يتجرأ الناس على الإكثار منها لكن في حال الفتن والفوضى وقد أمر الإنسان أن يكون المقتول وليس القاتل هل </w:t>
      </w:r>
      <w:r w:rsidR="0045074E">
        <w:rPr>
          <w:b w:val="0"/>
          <w:bCs w:val="0"/>
          <w:noProof w:val="0"/>
          <w:rtl/>
        </w:rPr>
        <w:t>نقول إنه يدافع عن ماله؟ لأن</w:t>
      </w:r>
      <w:r>
        <w:rPr>
          <w:b w:val="0"/>
          <w:bCs w:val="0"/>
          <w:noProof w:val="0"/>
          <w:rtl/>
        </w:rPr>
        <w:t xml:space="preserve"> منهم من قال مادام جاء النص في أن يكون المقتول ولا يكون القاتل لماذا لا يكون باذلا</w:t>
      </w:r>
      <w:r w:rsidR="0045074E">
        <w:rPr>
          <w:rFonts w:hint="cs"/>
          <w:b w:val="0"/>
          <w:bCs w:val="0"/>
          <w:noProof w:val="0"/>
          <w:rtl/>
        </w:rPr>
        <w:t>ً</w:t>
      </w:r>
      <w:r>
        <w:rPr>
          <w:b w:val="0"/>
          <w:bCs w:val="0"/>
          <w:noProof w:val="0"/>
          <w:rtl/>
        </w:rPr>
        <w:t xml:space="preserve"> لماله من غير تعر</w:t>
      </w:r>
      <w:r w:rsidR="0045074E">
        <w:rPr>
          <w:rFonts w:hint="cs"/>
          <w:b w:val="0"/>
          <w:bCs w:val="0"/>
          <w:noProof w:val="0"/>
          <w:rtl/>
        </w:rPr>
        <w:t>ُّ</w:t>
      </w:r>
      <w:r>
        <w:rPr>
          <w:b w:val="0"/>
          <w:bCs w:val="0"/>
          <w:noProof w:val="0"/>
          <w:rtl/>
        </w:rPr>
        <w:t>ض لمدافعة خشية أن يقتل مسلم</w:t>
      </w:r>
      <w:r w:rsidR="0045074E">
        <w:rPr>
          <w:rFonts w:hint="cs"/>
          <w:b w:val="0"/>
          <w:bCs w:val="0"/>
          <w:noProof w:val="0"/>
          <w:rtl/>
        </w:rPr>
        <w:t>ً</w:t>
      </w:r>
      <w:r>
        <w:rPr>
          <w:b w:val="0"/>
          <w:bCs w:val="0"/>
          <w:noProof w:val="0"/>
          <w:rtl/>
        </w:rPr>
        <w:t>ا بسبب اعتدائه على ماله في مسألة القتل إن قتلت وإلا قُتلت فيه تعرض لقتلك إن قتلت فأنت شهيد وإن قتلت فهو في النار لكنك في في في واقع الأمر تقتل مسلم نعم لك المقاتَلة دفعًا لهذا الصائل في حال الفتن جاء الحث على أن تكون المقتول أفضل من أن تكون القاتل فماذا عن الأموال الأموال لا شك أن منزلتها في الشرع أخف من الدماء ففي حال الفوضى والفتن الدفاع لا يكون بحيث يؤدي إلى القتل لا قتل الصائل ولا قتل المصول عليه هذا عند بعض العلماء قالوا هذا أخذًا من فليكن عبد الله المقتول ولا يكن عبد الله القاتل أما بالنسبة لحديث الباب من قتل دون ماله فهو شهيد قُتل لكن فيه احتمال أن يقتل هل له أن يَقتل دون ماله لأنه في الحديث في قتل النفس فإن قُتل فهو شهيد وإن قَتل فالمقتول في النار يعني الصائل وهل هذا مثله وفي الحديث الصحيح أيض</w:t>
      </w:r>
      <w:r w:rsidR="00004F90">
        <w:rPr>
          <w:rFonts w:hint="cs"/>
          <w:b w:val="0"/>
          <w:bCs w:val="0"/>
          <w:noProof w:val="0"/>
          <w:rtl/>
        </w:rPr>
        <w:t>ً</w:t>
      </w:r>
      <w:r>
        <w:rPr>
          <w:b w:val="0"/>
          <w:bCs w:val="0"/>
          <w:noProof w:val="0"/>
          <w:rtl/>
        </w:rPr>
        <w:t xml:space="preserve">ا </w:t>
      </w:r>
      <w:r w:rsidRPr="006A27CA">
        <w:rPr>
          <w:b w:val="0"/>
          <w:bCs w:val="0"/>
          <w:noProof w:val="0"/>
          <w:color w:val="0000FF"/>
          <w:rtl/>
        </w:rPr>
        <w:t>«إذا التقى المسلمان بسيفيهما فالقاتل والمقتول في النار»</w:t>
      </w:r>
      <w:r>
        <w:rPr>
          <w:b w:val="0"/>
          <w:bCs w:val="0"/>
          <w:noProof w:val="0"/>
          <w:rtl/>
        </w:rPr>
        <w:t xml:space="preserve"> يعني كيف نوف</w:t>
      </w:r>
      <w:r w:rsidR="00004F90">
        <w:rPr>
          <w:rFonts w:hint="cs"/>
          <w:b w:val="0"/>
          <w:bCs w:val="0"/>
          <w:noProof w:val="0"/>
          <w:rtl/>
        </w:rPr>
        <w:t>ِّ</w:t>
      </w:r>
      <w:r>
        <w:rPr>
          <w:b w:val="0"/>
          <w:bCs w:val="0"/>
          <w:noProof w:val="0"/>
          <w:rtl/>
        </w:rPr>
        <w:t xml:space="preserve">ق بين </w:t>
      </w:r>
      <w:r w:rsidRPr="006A27CA">
        <w:rPr>
          <w:b w:val="0"/>
          <w:bCs w:val="0"/>
          <w:noProof w:val="0"/>
          <w:color w:val="0000FF"/>
          <w:rtl/>
        </w:rPr>
        <w:t>«من قُتل دون نفسه فهو شهيد»</w:t>
      </w:r>
      <w:r>
        <w:rPr>
          <w:b w:val="0"/>
          <w:bCs w:val="0"/>
          <w:noProof w:val="0"/>
          <w:rtl/>
        </w:rPr>
        <w:t xml:space="preserve"> وأيض</w:t>
      </w:r>
      <w:r w:rsidR="00004F90">
        <w:rPr>
          <w:rFonts w:hint="cs"/>
          <w:b w:val="0"/>
          <w:bCs w:val="0"/>
          <w:noProof w:val="0"/>
          <w:rtl/>
        </w:rPr>
        <w:t>ً</w:t>
      </w:r>
      <w:r>
        <w:rPr>
          <w:b w:val="0"/>
          <w:bCs w:val="0"/>
          <w:noProof w:val="0"/>
          <w:rtl/>
        </w:rPr>
        <w:t xml:space="preserve">ا </w:t>
      </w:r>
      <w:r w:rsidRPr="006A27CA">
        <w:rPr>
          <w:b w:val="0"/>
          <w:bCs w:val="0"/>
          <w:noProof w:val="0"/>
          <w:color w:val="0000FF"/>
          <w:rtl/>
        </w:rPr>
        <w:t xml:space="preserve">«القاتل </w:t>
      </w:r>
      <w:r w:rsidR="006A27CA" w:rsidRPr="006A27CA">
        <w:rPr>
          <w:rFonts w:hint="cs"/>
          <w:b w:val="0"/>
          <w:bCs w:val="0"/>
          <w:noProof w:val="0"/>
          <w:color w:val="0000FF"/>
          <w:rtl/>
        </w:rPr>
        <w:t>والمقتول</w:t>
      </w:r>
      <w:r w:rsidRPr="006A27CA">
        <w:rPr>
          <w:b w:val="0"/>
          <w:bCs w:val="0"/>
          <w:noProof w:val="0"/>
          <w:color w:val="0000FF"/>
          <w:rtl/>
        </w:rPr>
        <w:t xml:space="preserve"> في النار»</w:t>
      </w:r>
      <w:r>
        <w:rPr>
          <w:b w:val="0"/>
          <w:bCs w:val="0"/>
          <w:noProof w:val="0"/>
          <w:rtl/>
        </w:rPr>
        <w:t xml:space="preserve"> </w:t>
      </w:r>
      <w:r w:rsidRPr="006A27CA">
        <w:rPr>
          <w:b w:val="0"/>
          <w:bCs w:val="0"/>
          <w:noProof w:val="0"/>
          <w:color w:val="0000FF"/>
          <w:rtl/>
        </w:rPr>
        <w:t>«إذا التقى المسلمان بسيفيهما فالقاتل والمقتول في النار»</w:t>
      </w:r>
      <w:r>
        <w:rPr>
          <w:b w:val="0"/>
          <w:bCs w:val="0"/>
          <w:noProof w:val="0"/>
          <w:rtl/>
        </w:rPr>
        <w:t xml:space="preserve"> بُيِّنت العلة في نفس الحديث هذا القاتل فما بال المقتول قال </w:t>
      </w:r>
      <w:r w:rsidRPr="006A27CA">
        <w:rPr>
          <w:b w:val="0"/>
          <w:bCs w:val="0"/>
          <w:noProof w:val="0"/>
          <w:color w:val="0000FF"/>
          <w:rtl/>
        </w:rPr>
        <w:t>«كان حريص</w:t>
      </w:r>
      <w:r w:rsidR="00004F90" w:rsidRPr="006A27CA">
        <w:rPr>
          <w:rFonts w:hint="cs"/>
          <w:b w:val="0"/>
          <w:bCs w:val="0"/>
          <w:noProof w:val="0"/>
          <w:color w:val="0000FF"/>
          <w:rtl/>
        </w:rPr>
        <w:t>ً</w:t>
      </w:r>
      <w:r w:rsidRPr="006A27CA">
        <w:rPr>
          <w:b w:val="0"/>
          <w:bCs w:val="0"/>
          <w:noProof w:val="0"/>
          <w:color w:val="0000FF"/>
          <w:rtl/>
        </w:rPr>
        <w:t>ا على قتل صاحبه»</w:t>
      </w:r>
      <w:r>
        <w:rPr>
          <w:b w:val="0"/>
          <w:bCs w:val="0"/>
          <w:noProof w:val="0"/>
          <w:rtl/>
        </w:rPr>
        <w:t xml:space="preserve"> وأما في الحديث الذي أثبتت له الشهادة ليس حريص</w:t>
      </w:r>
      <w:r w:rsidR="00004F90">
        <w:rPr>
          <w:rFonts w:hint="cs"/>
          <w:b w:val="0"/>
          <w:bCs w:val="0"/>
          <w:noProof w:val="0"/>
          <w:rtl/>
        </w:rPr>
        <w:t>ً</w:t>
      </w:r>
      <w:r>
        <w:rPr>
          <w:b w:val="0"/>
          <w:bCs w:val="0"/>
          <w:noProof w:val="0"/>
          <w:rtl/>
        </w:rPr>
        <w:t>ا على قتله لذات القتل وإنما قتله دفاع</w:t>
      </w:r>
      <w:r w:rsidR="00004F90">
        <w:rPr>
          <w:rFonts w:hint="cs"/>
          <w:b w:val="0"/>
          <w:bCs w:val="0"/>
          <w:noProof w:val="0"/>
          <w:rtl/>
        </w:rPr>
        <w:t>ً</w:t>
      </w:r>
      <w:r>
        <w:rPr>
          <w:b w:val="0"/>
          <w:bCs w:val="0"/>
          <w:noProof w:val="0"/>
          <w:rtl/>
        </w:rPr>
        <w:t>ا عن نفسه فرق بين أن يقصد القتل لذات القتل أو أن يكون القتل دفاع</w:t>
      </w:r>
      <w:r w:rsidR="00004F90">
        <w:rPr>
          <w:rFonts w:hint="cs"/>
          <w:b w:val="0"/>
          <w:bCs w:val="0"/>
          <w:noProof w:val="0"/>
          <w:rtl/>
        </w:rPr>
        <w:t>ً</w:t>
      </w:r>
      <w:r>
        <w:rPr>
          <w:b w:val="0"/>
          <w:bCs w:val="0"/>
          <w:noProof w:val="0"/>
          <w:rtl/>
        </w:rPr>
        <w:t xml:space="preserve">ا عن النفس أو المال أو العرض قلنا أن بعض العلماء فرق بين المال الكثير والقليل قلنا القليل ما يستحق أن يَقتل أو </w:t>
      </w:r>
      <w:r>
        <w:rPr>
          <w:b w:val="0"/>
          <w:bCs w:val="0"/>
          <w:noProof w:val="0"/>
          <w:rtl/>
        </w:rPr>
        <w:lastRenderedPageBreak/>
        <w:t>يُقتل من أجله والحديث هنا ليس فيه تقييد بالقلة أو الكثرة و</w:t>
      </w:r>
      <w:r w:rsidRPr="006A27CA">
        <w:rPr>
          <w:b w:val="0"/>
          <w:bCs w:val="0"/>
          <w:noProof w:val="0"/>
          <w:color w:val="0000FF"/>
          <w:rtl/>
        </w:rPr>
        <w:t>«دون ماله»</w:t>
      </w:r>
      <w:r>
        <w:rPr>
          <w:b w:val="0"/>
          <w:bCs w:val="0"/>
          <w:noProof w:val="0"/>
          <w:rtl/>
        </w:rPr>
        <w:t xml:space="preserve"> مال مفرد مضاف يفيد العموم </w:t>
      </w:r>
      <w:r w:rsidRPr="006A27CA">
        <w:rPr>
          <w:b w:val="0"/>
          <w:bCs w:val="0"/>
          <w:noProof w:val="0"/>
          <w:color w:val="0000FF"/>
          <w:rtl/>
        </w:rPr>
        <w:t>«دون ماله»</w:t>
      </w:r>
      <w:r>
        <w:rPr>
          <w:b w:val="0"/>
          <w:bCs w:val="0"/>
          <w:noProof w:val="0"/>
          <w:rtl/>
        </w:rPr>
        <w:t xml:space="preserve"> مفرد مضاف يفيد العموم فيعم القليل والكثير والقلة والكثرة نسبية بعض الأموال القليلة المال القليل عند بعض الناس من الفقراء مثل الكثير عند الأغنياء فالتفريق بينهما لا شك أنه لا يدل عليه دليل إذا قتل من دافع عن نفسه أو عن ماله أو عن عرضه الحديث يدل على أنه المقتول هذا هدر</w:t>
      </w:r>
      <w:r w:rsidR="00004F90">
        <w:rPr>
          <w:rFonts w:hint="cs"/>
          <w:b w:val="0"/>
          <w:bCs w:val="0"/>
          <w:noProof w:val="0"/>
          <w:rtl/>
        </w:rPr>
        <w:t>،</w:t>
      </w:r>
      <w:r>
        <w:rPr>
          <w:b w:val="0"/>
          <w:bCs w:val="0"/>
          <w:noProof w:val="0"/>
          <w:rtl/>
        </w:rPr>
        <w:t xml:space="preserve"> الصائل هدر</w:t>
      </w:r>
      <w:r w:rsidR="00004F90">
        <w:rPr>
          <w:rFonts w:hint="cs"/>
          <w:b w:val="0"/>
          <w:bCs w:val="0"/>
          <w:noProof w:val="0"/>
          <w:rtl/>
        </w:rPr>
        <w:t>،</w:t>
      </w:r>
      <w:r>
        <w:rPr>
          <w:b w:val="0"/>
          <w:bCs w:val="0"/>
          <w:noProof w:val="0"/>
          <w:rtl/>
        </w:rPr>
        <w:t xml:space="preserve"> لا دية له ولا كفارة في الحديث الذي يليه يقول عن عمران بن حصين رضي الله عنهما قال قاتل يعلى بن أمية يعلى بن أمية رجلا</w:t>
      </w:r>
      <w:r w:rsidR="00004F90">
        <w:rPr>
          <w:rFonts w:hint="cs"/>
          <w:b w:val="0"/>
          <w:bCs w:val="0"/>
          <w:noProof w:val="0"/>
          <w:rtl/>
        </w:rPr>
        <w:t>ً</w:t>
      </w:r>
      <w:r>
        <w:rPr>
          <w:b w:val="0"/>
          <w:bCs w:val="0"/>
          <w:noProof w:val="0"/>
          <w:rtl/>
        </w:rPr>
        <w:t xml:space="preserve"> فعض</w:t>
      </w:r>
      <w:r w:rsidR="00004F90">
        <w:rPr>
          <w:rFonts w:hint="cs"/>
          <w:b w:val="0"/>
          <w:bCs w:val="0"/>
          <w:noProof w:val="0"/>
          <w:rtl/>
        </w:rPr>
        <w:t>َّ</w:t>
      </w:r>
      <w:r>
        <w:rPr>
          <w:b w:val="0"/>
          <w:bCs w:val="0"/>
          <w:noProof w:val="0"/>
          <w:rtl/>
        </w:rPr>
        <w:t xml:space="preserve"> أحدهما صاحبه يعلى بن أمية كان عنده أجير كان عنده أجير فالظاهر أنهما اختلفا في العمل أو في الأجرة فتشاجرا فعض يعلى بن أمية عض يد صاحبه الأجير، الأجير يستسلم ويصبر حتى يفك أضراسه وأسنانه منه أو ينزع يده ينزع يده قال فانتزع يده من فمه فنزع ثنيته فانتزع فنزع ثنيته الآن يعلى عض الأجير، الأجير لن يصبر سحب يده </w:t>
      </w:r>
      <w:r w:rsidR="00004F90" w:rsidRPr="006A27CA">
        <w:rPr>
          <w:rFonts w:hint="cs"/>
          <w:b w:val="0"/>
          <w:bCs w:val="0"/>
          <w:noProof w:val="0"/>
          <w:rtl/>
        </w:rPr>
        <w:t>و</w:t>
      </w:r>
      <w:r>
        <w:rPr>
          <w:b w:val="0"/>
          <w:bCs w:val="0"/>
          <w:noProof w:val="0"/>
          <w:rtl/>
        </w:rPr>
        <w:t xml:space="preserve">انتزعها فنزع معها ثنيته فاختصما إلى رسول الله صلى الله عليه وسلم يعلى يريد خمس من الإبل في مقابل هذه الثنية السن فيها خمس من </w:t>
      </w:r>
      <w:r w:rsidR="00004F90">
        <w:rPr>
          <w:b w:val="0"/>
          <w:bCs w:val="0"/>
          <w:noProof w:val="0"/>
          <w:rtl/>
        </w:rPr>
        <w:t>الإبل فاختصما إلى رسول الله صلى</w:t>
      </w:r>
      <w:r w:rsidR="00004F90">
        <w:rPr>
          <w:rFonts w:hint="cs"/>
          <w:b w:val="0"/>
          <w:bCs w:val="0"/>
          <w:noProof w:val="0"/>
          <w:rtl/>
        </w:rPr>
        <w:t xml:space="preserve"> </w:t>
      </w:r>
      <w:r>
        <w:rPr>
          <w:b w:val="0"/>
          <w:bCs w:val="0"/>
          <w:noProof w:val="0"/>
          <w:rtl/>
        </w:rPr>
        <w:t>الله عليه وسلم فقال</w:t>
      </w:r>
      <w:r>
        <w:rPr>
          <w:b w:val="0"/>
          <w:bCs w:val="0"/>
          <w:noProof w:val="0"/>
          <w:rtl/>
        </w:rPr>
        <w:br/>
      </w:r>
      <w:r w:rsidRPr="006A27CA">
        <w:rPr>
          <w:b w:val="0"/>
          <w:bCs w:val="0"/>
          <w:noProof w:val="0"/>
          <w:color w:val="0000FF"/>
          <w:rtl/>
        </w:rPr>
        <w:t>«أيعض أحدكم أخاه كما يعض الفحل»</w:t>
      </w:r>
      <w:r>
        <w:rPr>
          <w:b w:val="0"/>
          <w:bCs w:val="0"/>
          <w:noProof w:val="0"/>
          <w:rtl/>
        </w:rPr>
        <w:t xml:space="preserve"> الفحل من الإبل يعض وغيره أيض</w:t>
      </w:r>
      <w:r w:rsidR="00004F90">
        <w:rPr>
          <w:rFonts w:hint="cs"/>
          <w:b w:val="0"/>
          <w:bCs w:val="0"/>
          <w:noProof w:val="0"/>
          <w:rtl/>
        </w:rPr>
        <w:t>ً</w:t>
      </w:r>
      <w:r>
        <w:rPr>
          <w:b w:val="0"/>
          <w:bCs w:val="0"/>
          <w:noProof w:val="0"/>
          <w:rtl/>
        </w:rPr>
        <w:t>ا يعض لكن تشبيهه بالفعل لقوته يعني عض</w:t>
      </w:r>
      <w:r w:rsidR="00004F90">
        <w:rPr>
          <w:rFonts w:hint="cs"/>
          <w:b w:val="0"/>
          <w:bCs w:val="0"/>
          <w:noProof w:val="0"/>
          <w:rtl/>
        </w:rPr>
        <w:t>ً</w:t>
      </w:r>
      <w:r>
        <w:rPr>
          <w:b w:val="0"/>
          <w:bCs w:val="0"/>
          <w:noProof w:val="0"/>
          <w:rtl/>
        </w:rPr>
        <w:t>ا قوي</w:t>
      </w:r>
      <w:r w:rsidR="00004F90">
        <w:rPr>
          <w:rFonts w:hint="cs"/>
          <w:b w:val="0"/>
          <w:bCs w:val="0"/>
          <w:noProof w:val="0"/>
          <w:rtl/>
        </w:rPr>
        <w:t>ً</w:t>
      </w:r>
      <w:r>
        <w:rPr>
          <w:b w:val="0"/>
          <w:bCs w:val="0"/>
          <w:noProof w:val="0"/>
          <w:rtl/>
        </w:rPr>
        <w:t>ا ثم إذا حصل له ما حصل اشتكى هو المتسبب هو المتسبب وحينئذ</w:t>
      </w:r>
      <w:r w:rsidR="00004F90">
        <w:rPr>
          <w:rFonts w:hint="cs"/>
          <w:b w:val="0"/>
          <w:bCs w:val="0"/>
          <w:noProof w:val="0"/>
          <w:rtl/>
        </w:rPr>
        <w:t>ٍ</w:t>
      </w:r>
      <w:r>
        <w:rPr>
          <w:b w:val="0"/>
          <w:bCs w:val="0"/>
          <w:noProof w:val="0"/>
          <w:rtl/>
        </w:rPr>
        <w:t xml:space="preserve"> لا دية فلا يحتاج خمس</w:t>
      </w:r>
      <w:r w:rsidR="00004F90">
        <w:rPr>
          <w:rFonts w:hint="cs"/>
          <w:b w:val="0"/>
          <w:bCs w:val="0"/>
          <w:noProof w:val="0"/>
          <w:rtl/>
        </w:rPr>
        <w:t>ً</w:t>
      </w:r>
      <w:r>
        <w:rPr>
          <w:b w:val="0"/>
          <w:bCs w:val="0"/>
          <w:noProof w:val="0"/>
          <w:rtl/>
        </w:rPr>
        <w:t>ا من الإبل لا دية له وأهل العلم أيض</w:t>
      </w:r>
      <w:r w:rsidR="00004F90">
        <w:rPr>
          <w:rFonts w:hint="cs"/>
          <w:b w:val="0"/>
          <w:bCs w:val="0"/>
          <w:noProof w:val="0"/>
          <w:rtl/>
        </w:rPr>
        <w:t>ً</w:t>
      </w:r>
      <w:r>
        <w:rPr>
          <w:b w:val="0"/>
          <w:bCs w:val="0"/>
          <w:noProof w:val="0"/>
          <w:rtl/>
        </w:rPr>
        <w:t>ا يقولون في غير العض مثلا</w:t>
      </w:r>
      <w:r w:rsidR="00004F90">
        <w:rPr>
          <w:rFonts w:hint="cs"/>
          <w:b w:val="0"/>
          <w:bCs w:val="0"/>
          <w:noProof w:val="0"/>
          <w:rtl/>
        </w:rPr>
        <w:t>ً</w:t>
      </w:r>
      <w:r>
        <w:rPr>
          <w:b w:val="0"/>
          <w:bCs w:val="0"/>
          <w:noProof w:val="0"/>
          <w:rtl/>
        </w:rPr>
        <w:t xml:space="preserve"> لو أن إنسان</w:t>
      </w:r>
      <w:r w:rsidR="00004F90">
        <w:rPr>
          <w:rFonts w:hint="cs"/>
          <w:b w:val="0"/>
          <w:bCs w:val="0"/>
          <w:noProof w:val="0"/>
          <w:rtl/>
        </w:rPr>
        <w:t>ً</w:t>
      </w:r>
      <w:r>
        <w:rPr>
          <w:b w:val="0"/>
          <w:bCs w:val="0"/>
          <w:noProof w:val="0"/>
          <w:rtl/>
        </w:rPr>
        <w:t>ا اعتصر يد لو أن شخص</w:t>
      </w:r>
      <w:r w:rsidR="00004F90">
        <w:rPr>
          <w:rFonts w:hint="cs"/>
          <w:b w:val="0"/>
          <w:bCs w:val="0"/>
          <w:noProof w:val="0"/>
          <w:rtl/>
        </w:rPr>
        <w:t>ً</w:t>
      </w:r>
      <w:r>
        <w:rPr>
          <w:b w:val="0"/>
          <w:bCs w:val="0"/>
          <w:noProof w:val="0"/>
          <w:rtl/>
        </w:rPr>
        <w:t>ا اعتصر يد شخص</w:t>
      </w:r>
      <w:r w:rsidR="00004F90">
        <w:rPr>
          <w:rFonts w:hint="cs"/>
          <w:b w:val="0"/>
          <w:bCs w:val="0"/>
          <w:noProof w:val="0"/>
          <w:rtl/>
        </w:rPr>
        <w:t>ٍ</w:t>
      </w:r>
      <w:r>
        <w:rPr>
          <w:b w:val="0"/>
          <w:bCs w:val="0"/>
          <w:noProof w:val="0"/>
          <w:rtl/>
        </w:rPr>
        <w:t xml:space="preserve"> اعتصرها بقوة فصار المعتصر في وضع لا يستطيع أن يتصرف فضربه فجرى له ما جرى من من جرح أو قتل أو ما أشبه ذلك أو اعتصر مثلا مما ينصون عليه اعتصر خصيتين مثلا</w:t>
      </w:r>
      <w:r w:rsidR="00004F90">
        <w:rPr>
          <w:rFonts w:hint="cs"/>
          <w:b w:val="0"/>
          <w:bCs w:val="0"/>
          <w:noProof w:val="0"/>
          <w:rtl/>
        </w:rPr>
        <w:t>ً</w:t>
      </w:r>
      <w:r>
        <w:rPr>
          <w:b w:val="0"/>
          <w:bCs w:val="0"/>
          <w:noProof w:val="0"/>
          <w:rtl/>
        </w:rPr>
        <w:t xml:space="preserve"> فضربه من لا شعور هدر حينئذ</w:t>
      </w:r>
      <w:r w:rsidR="00004F90">
        <w:rPr>
          <w:rFonts w:hint="cs"/>
          <w:b w:val="0"/>
          <w:bCs w:val="0"/>
          <w:noProof w:val="0"/>
          <w:rtl/>
        </w:rPr>
        <w:t>ٍ</w:t>
      </w:r>
      <w:r>
        <w:rPr>
          <w:b w:val="0"/>
          <w:bCs w:val="0"/>
          <w:noProof w:val="0"/>
          <w:rtl/>
        </w:rPr>
        <w:t xml:space="preserve"> أهل العلم يقولون مثل هذا لأنه نظيره لا دية له لكن لو عضه وأمكنه فتح فمه بيده الأخرى أو بعصا أو ما أشبه ذلك دون أن ينتزع الثنية هذه تعين عليه لأن الدفع يكون بالأسهل فالأسهل لو جرحه المعضوض أراد أن ينزع يده ما استطاع فأمسكه في أي جزء من بدنه فجرحه يقول أهل العلم لم يلزمه شيء يعني لا بد أن يؤثر عليه فيه أثر يجعله يفك يفك أسنانه منه قد تكون يكون الأثر المتسبب عن الدفاع أعظم من السبب يعني أعظم من العض الآن هل الثنية أشد أو العض؟ العض لا شك أنه يتسبب عن جروح ثم بعد ذلك تندمل هذه الجروح ليست بمثل الثنية التي إذا وقعت </w:t>
      </w:r>
      <w:r w:rsidR="00004F90">
        <w:rPr>
          <w:rFonts w:hint="cs"/>
          <w:b w:val="0"/>
          <w:bCs w:val="0"/>
          <w:noProof w:val="0"/>
          <w:rtl/>
        </w:rPr>
        <w:t xml:space="preserve">لا </w:t>
      </w:r>
      <w:r w:rsidR="00004F90" w:rsidRPr="006A27CA">
        <w:rPr>
          <w:rFonts w:hint="cs"/>
          <w:b w:val="0"/>
          <w:bCs w:val="0"/>
          <w:noProof w:val="0"/>
          <w:rtl/>
        </w:rPr>
        <w:t>بديل عنها</w:t>
      </w:r>
      <w:r>
        <w:rPr>
          <w:b w:val="0"/>
          <w:bCs w:val="0"/>
          <w:noProof w:val="0"/>
          <w:rtl/>
        </w:rPr>
        <w:t xml:space="preserve"> وقل مثل هذا لو كان لو كان التصرف الذي تصرفه المعضوض أدى إلى أمر أعظم من ذلك ضربه في وجهه وفقأ عينه أهل العلم يقولون هدر هذا كله للتخلص كل هذا من أجل التخلص فالحديث أصل في هذه المسألة وأهل العلم فر</w:t>
      </w:r>
      <w:r w:rsidR="00004F90">
        <w:rPr>
          <w:rFonts w:hint="cs"/>
          <w:b w:val="0"/>
          <w:bCs w:val="0"/>
          <w:noProof w:val="0"/>
          <w:rtl/>
        </w:rPr>
        <w:t>ّ</w:t>
      </w:r>
      <w:r>
        <w:rPr>
          <w:b w:val="0"/>
          <w:bCs w:val="0"/>
          <w:noProof w:val="0"/>
          <w:rtl/>
        </w:rPr>
        <w:t>عوا عليه مثل هذه الفروع ثم قال وعن أبي هريرة رضي الله عنه قال قال أبو القاسم صلى الله عليه وسلم وهذه كنيته عليه الصلاة والسلام وله من الأولاد غيره عبد الله والطيب والطاهر ومن أهل العلم من يقول أن الطيب والطهار وصفان لعبد الله أو لقبان له وله أيض</w:t>
      </w:r>
      <w:r w:rsidR="00004F90">
        <w:rPr>
          <w:rFonts w:hint="cs"/>
          <w:b w:val="0"/>
          <w:bCs w:val="0"/>
          <w:noProof w:val="0"/>
          <w:rtl/>
        </w:rPr>
        <w:t>ً</w:t>
      </w:r>
      <w:r>
        <w:rPr>
          <w:b w:val="0"/>
          <w:bCs w:val="0"/>
          <w:noProof w:val="0"/>
          <w:rtl/>
        </w:rPr>
        <w:t>ا إبراهيم من مارية فالقاسم أكبرهم وبه يكن</w:t>
      </w:r>
      <w:r w:rsidR="00004F90">
        <w:rPr>
          <w:b w:val="0"/>
          <w:bCs w:val="0"/>
          <w:noProof w:val="0"/>
          <w:rtl/>
        </w:rPr>
        <w:t>ى عليه الصلاة والسلام لو أن</w:t>
      </w:r>
      <w:r w:rsidR="00004F90" w:rsidRPr="006A27CA">
        <w:rPr>
          <w:b w:val="0"/>
          <w:bCs w:val="0"/>
          <w:noProof w:val="0"/>
          <w:rtl/>
        </w:rPr>
        <w:t xml:space="preserve"> </w:t>
      </w:r>
      <w:r w:rsidR="00004F90" w:rsidRPr="006A27CA">
        <w:rPr>
          <w:b w:val="0"/>
          <w:bCs w:val="0"/>
          <w:noProof w:val="0"/>
          <w:rtl/>
        </w:rPr>
        <w:lastRenderedPageBreak/>
        <w:t>امر</w:t>
      </w:r>
      <w:r w:rsidR="00004F90" w:rsidRPr="006A27CA">
        <w:rPr>
          <w:rFonts w:hint="cs"/>
          <w:b w:val="0"/>
          <w:bCs w:val="0"/>
          <w:noProof w:val="0"/>
          <w:rtl/>
        </w:rPr>
        <w:t>ءاً</w:t>
      </w:r>
      <w:r>
        <w:rPr>
          <w:b w:val="0"/>
          <w:bCs w:val="0"/>
          <w:noProof w:val="0"/>
          <w:rtl/>
        </w:rPr>
        <w:t xml:space="preserve"> جاء النهي عن التكنية بكنيته </w:t>
      </w:r>
      <w:r w:rsidRPr="006A27CA">
        <w:rPr>
          <w:b w:val="0"/>
          <w:bCs w:val="0"/>
          <w:noProof w:val="0"/>
          <w:color w:val="0000FF"/>
          <w:rtl/>
        </w:rPr>
        <w:t>«تسموا باسمي ولا تكتنوا بكنيتي تسموا باسم</w:t>
      </w:r>
      <w:r w:rsidR="00004F90" w:rsidRPr="006A27CA">
        <w:rPr>
          <w:rFonts w:hint="cs"/>
          <w:b w:val="0"/>
          <w:bCs w:val="0"/>
          <w:noProof w:val="0"/>
          <w:color w:val="0000FF"/>
          <w:rtl/>
        </w:rPr>
        <w:t>ي</w:t>
      </w:r>
      <w:r w:rsidRPr="006A27CA">
        <w:rPr>
          <w:b w:val="0"/>
          <w:bCs w:val="0"/>
          <w:noProof w:val="0"/>
          <w:color w:val="0000FF"/>
          <w:rtl/>
        </w:rPr>
        <w:t xml:space="preserve"> ولا تكتنوا بكنيتي»</w:t>
      </w:r>
      <w:r>
        <w:rPr>
          <w:b w:val="0"/>
          <w:bCs w:val="0"/>
          <w:noProof w:val="0"/>
          <w:rtl/>
        </w:rPr>
        <w:t xml:space="preserve"> فمن أهل العلم من يرى المنع من التكني بأبي القاسم لهذا الحديث ومنهم من يقول أن المنع في وقته عليه الصلاة والسلام ومنهم من يقول المنع للجمع بينهما بين محمد وأبي القاسم وتخصيصه في زمنه عليه الصلاة والسلام حملا</w:t>
      </w:r>
      <w:r w:rsidR="00004F90">
        <w:rPr>
          <w:rFonts w:hint="cs"/>
          <w:b w:val="0"/>
          <w:bCs w:val="0"/>
          <w:noProof w:val="0"/>
          <w:rtl/>
        </w:rPr>
        <w:t>ً</w:t>
      </w:r>
      <w:r>
        <w:rPr>
          <w:b w:val="0"/>
          <w:bCs w:val="0"/>
          <w:noProof w:val="0"/>
          <w:rtl/>
        </w:rPr>
        <w:t xml:space="preserve"> للنهي على السبب فدعا رجل آخر يا محمد يا محمد التفت النبي عليه الصلاة والسلام سبب ورود النهي ثم قال يا أبا القاسم يا أبا القاسم التفت ثانية فلا يجمع بين الاسم والكنية في وقته عليه الصلاة والسلام أما بعد ذلك فقد تتابع أهل العلم على التكني به من غير نكير واستمر المسلمون على هذا لو أن </w:t>
      </w:r>
      <w:r w:rsidRPr="006A27CA">
        <w:rPr>
          <w:b w:val="0"/>
          <w:bCs w:val="0"/>
          <w:noProof w:val="0"/>
          <w:rtl/>
        </w:rPr>
        <w:t>امر</w:t>
      </w:r>
      <w:r w:rsidR="00004F90" w:rsidRPr="006A27CA">
        <w:rPr>
          <w:rFonts w:hint="cs"/>
          <w:b w:val="0"/>
          <w:bCs w:val="0"/>
          <w:noProof w:val="0"/>
          <w:rtl/>
        </w:rPr>
        <w:t>ءا</w:t>
      </w:r>
      <w:r>
        <w:rPr>
          <w:b w:val="0"/>
          <w:bCs w:val="0"/>
          <w:noProof w:val="0"/>
          <w:rtl/>
        </w:rPr>
        <w:t xml:space="preserve"> اطلع بغير إذن اطلع عليك بغير إذن فحذفته أو فخذفته والخذف والحذف معناهما واحد اطلع عليك بغير إذن فحذفته أو خذفته بحصاة ففقأت عينه لم يكن عليك جناح لم يكن عليك جناح الباب فيه ثقب فجاء شخص يطلع من فتحة هذا الباب فخذفته بحصاة أو بأي شيء بحجمها بحجم ما يخذف ففقأت عينه لم يكن عليك جُناح فأخذوا من لفظ الحذف أو الخذف مقدار ما يحذف به وما جرت العادة باستعماله في حال الحذف والخذف فيما يجمع يجعل بين أصبعين يعني حصاة صغيرة وبقدر البندقة أو شبهها ولو أدت هذه إلى فع عينه لكن إنسان يترصد لمن يطلع عليه بسهم مثلا</w:t>
      </w:r>
      <w:r w:rsidR="00004F90">
        <w:rPr>
          <w:rFonts w:hint="cs"/>
          <w:b w:val="0"/>
          <w:bCs w:val="0"/>
          <w:noProof w:val="0"/>
          <w:rtl/>
        </w:rPr>
        <w:t>ً</w:t>
      </w:r>
      <w:r>
        <w:rPr>
          <w:b w:val="0"/>
          <w:bCs w:val="0"/>
          <w:noProof w:val="0"/>
          <w:rtl/>
        </w:rPr>
        <w:t xml:space="preserve"> يصوّب السهم على هذه الفتحة كل من رآه يطلع أطلق عليه ونفذت من عينه وخرجت من الجهة الثانية هذا يدخل في الحديث؟ أو بمسدس مثلا</w:t>
      </w:r>
      <w:r w:rsidR="00004F90">
        <w:rPr>
          <w:rFonts w:hint="cs"/>
          <w:b w:val="0"/>
          <w:bCs w:val="0"/>
          <w:noProof w:val="0"/>
          <w:rtl/>
        </w:rPr>
        <w:t>ً</w:t>
      </w:r>
      <w:r>
        <w:rPr>
          <w:b w:val="0"/>
          <w:bCs w:val="0"/>
          <w:noProof w:val="0"/>
          <w:rtl/>
        </w:rPr>
        <w:t xml:space="preserve"> لا يدخل من لفظ فحذفته فحذفته وخذفته والحذف والخذف معروف والمقدار الذي يحذف به ويخذف به أيض</w:t>
      </w:r>
      <w:r w:rsidR="00DF74B6">
        <w:rPr>
          <w:rFonts w:hint="cs"/>
          <w:b w:val="0"/>
          <w:bCs w:val="0"/>
          <w:noProof w:val="0"/>
          <w:rtl/>
        </w:rPr>
        <w:t>ً</w:t>
      </w:r>
      <w:r>
        <w:rPr>
          <w:b w:val="0"/>
          <w:bCs w:val="0"/>
          <w:noProof w:val="0"/>
          <w:rtl/>
        </w:rPr>
        <w:t>ا محدد عندهم أما إذا حصل المقدار المحدد بالحجم المحدد وترتب على ذلك أن ذهبت عينه لم يكن عليك جُناح يعني عينه هدر لأنه هو المتسبب متفق عليه وفي لفظ لأحمد والنسائي وصححه ابن حبان فلا دية له ولا قصاص لا دية له ولا قصاص لا يستحق نصف الدية ولا يستحق القصاص بأن تفقأ عين هذا صاحب البيت لو افترضنا أن هذا البيت شخص يظنه خالي</w:t>
      </w:r>
      <w:r w:rsidR="00DF74B6">
        <w:rPr>
          <w:rFonts w:hint="cs"/>
          <w:b w:val="0"/>
          <w:bCs w:val="0"/>
          <w:noProof w:val="0"/>
          <w:rtl/>
        </w:rPr>
        <w:t>ً</w:t>
      </w:r>
      <w:r>
        <w:rPr>
          <w:b w:val="0"/>
          <w:bCs w:val="0"/>
          <w:noProof w:val="0"/>
          <w:rtl/>
        </w:rPr>
        <w:t>ا ما فيه أحد وأراد أن يتأكد والأصل أنه خالي على الأصل بناء على الأصل أنه خالي فأراد أن يتأكد فإذا فيه أسرة زوج وزوجته وبناته وأولاده والأصل أن البيت خالي ما فيه أحد أو في البيت بعض محارمه زوج إحدى البنات مثلا</w:t>
      </w:r>
      <w:r w:rsidR="00DF74B6">
        <w:rPr>
          <w:rFonts w:hint="cs"/>
          <w:b w:val="0"/>
          <w:bCs w:val="0"/>
          <w:noProof w:val="0"/>
          <w:rtl/>
        </w:rPr>
        <w:t>ً</w:t>
      </w:r>
      <w:r>
        <w:rPr>
          <w:b w:val="0"/>
          <w:bCs w:val="0"/>
          <w:noProof w:val="0"/>
          <w:rtl/>
        </w:rPr>
        <w:t xml:space="preserve"> البيت فيه بنات أخر وزوجته الزوجة محرم وبنتها محرم أو أو زوجات أخرى مثلا</w:t>
      </w:r>
      <w:r w:rsidR="00DF74B6">
        <w:rPr>
          <w:rFonts w:hint="cs"/>
          <w:b w:val="0"/>
          <w:bCs w:val="0"/>
          <w:noProof w:val="0"/>
          <w:rtl/>
        </w:rPr>
        <w:t>ً</w:t>
      </w:r>
      <w:r>
        <w:rPr>
          <w:b w:val="0"/>
          <w:bCs w:val="0"/>
          <w:noProof w:val="0"/>
          <w:rtl/>
        </w:rPr>
        <w:t xml:space="preserve"> ليست محارم له فجاء أحد زوجات البنات يعني له شبهة له شبهة والا ما له شبهة زوجته موجودة في البيت أيض</w:t>
      </w:r>
      <w:r w:rsidR="00DF74B6">
        <w:rPr>
          <w:rFonts w:hint="cs"/>
          <w:b w:val="0"/>
          <w:bCs w:val="0"/>
          <w:noProof w:val="0"/>
          <w:rtl/>
        </w:rPr>
        <w:t>ً</w:t>
      </w:r>
      <w:r>
        <w:rPr>
          <w:b w:val="0"/>
          <w:bCs w:val="0"/>
          <w:noProof w:val="0"/>
          <w:rtl/>
        </w:rPr>
        <w:t>ا إذا كان فيه من ليس من محارمه يدخل في الحديث يدخل في الحديث لو اطلع من سطح أو من مئذنة مؤذن والمئذنة مرتفعة وينظر في بيوت الناس من خلال هذه المئذنة قاصد</w:t>
      </w:r>
      <w:r w:rsidR="00DF74B6">
        <w:rPr>
          <w:rFonts w:hint="cs"/>
          <w:b w:val="0"/>
          <w:bCs w:val="0"/>
          <w:noProof w:val="0"/>
          <w:rtl/>
        </w:rPr>
        <w:t>ً</w:t>
      </w:r>
      <w:r>
        <w:rPr>
          <w:b w:val="0"/>
          <w:bCs w:val="0"/>
          <w:noProof w:val="0"/>
          <w:rtl/>
        </w:rPr>
        <w:t xml:space="preserve">ا لذلك هل يخذف والا ما يخذف؟ أو رجل في بيته في سطحه ينظر إلى محارم الناس وهم في بيوتهم ويجرنا الكلام إلى حكم رفع البناء إذا تسبب في </w:t>
      </w:r>
      <w:r w:rsidR="00DF74B6">
        <w:rPr>
          <w:rFonts w:hint="cs"/>
          <w:b w:val="0"/>
          <w:bCs w:val="0"/>
          <w:noProof w:val="0"/>
          <w:rtl/>
        </w:rPr>
        <w:t>الإطلاع</w:t>
      </w:r>
      <w:r>
        <w:rPr>
          <w:b w:val="0"/>
          <w:bCs w:val="0"/>
          <w:noProof w:val="0"/>
          <w:rtl/>
        </w:rPr>
        <w:t xml:space="preserve"> على بيوت الناس ولا شك أن هذا ضرر تجب إزالته لاسيما فيما اعتاده الناس ودرجوا عليه من انكشاف البيوت </w:t>
      </w:r>
      <w:r w:rsidR="00DF74B6">
        <w:rPr>
          <w:rFonts w:hint="cs"/>
          <w:b w:val="0"/>
          <w:bCs w:val="0"/>
          <w:noProof w:val="0"/>
          <w:rtl/>
        </w:rPr>
        <w:t>والإطلاع</w:t>
      </w:r>
      <w:r>
        <w:rPr>
          <w:b w:val="0"/>
          <w:bCs w:val="0"/>
          <w:noProof w:val="0"/>
          <w:rtl/>
        </w:rPr>
        <w:t xml:space="preserve"> على ما في أجوافها ومع ذلك قد تستعمل الآلات التي ت</w:t>
      </w:r>
      <w:r w:rsidR="00DF74B6">
        <w:rPr>
          <w:rFonts w:hint="cs"/>
          <w:b w:val="0"/>
          <w:bCs w:val="0"/>
          <w:noProof w:val="0"/>
          <w:rtl/>
        </w:rPr>
        <w:t>ُ</w:t>
      </w:r>
      <w:r>
        <w:rPr>
          <w:b w:val="0"/>
          <w:bCs w:val="0"/>
          <w:noProof w:val="0"/>
          <w:rtl/>
        </w:rPr>
        <w:t xml:space="preserve">كبر وتوضح وتقرب كل هذه تدخل في الحديث </w:t>
      </w:r>
      <w:r>
        <w:rPr>
          <w:b w:val="0"/>
          <w:bCs w:val="0"/>
          <w:noProof w:val="0"/>
          <w:rtl/>
        </w:rPr>
        <w:lastRenderedPageBreak/>
        <w:t>والحديث فيه إشارة إلى منع هذا الضرر بأي وسيلة أيا كان لو تسبب عن منارة تهدم لو تسبب عن ارتفاع بناء يهدم وقاعدة العامة الآن الدارجة على ألسنتهم أن المتأذي يرحل والقاعدة الشرعية أن المؤذي يُرحَّل لأن الضرر لا بد من إزالتها والآن طريقة الناس في أبنيتهم تتيح لمثل هؤلاء الف</w:t>
      </w:r>
      <w:r w:rsidR="00DF74B6">
        <w:rPr>
          <w:rFonts w:hint="cs"/>
          <w:b w:val="0"/>
          <w:bCs w:val="0"/>
          <w:noProof w:val="0"/>
          <w:rtl/>
        </w:rPr>
        <w:t>ُ</w:t>
      </w:r>
      <w:r>
        <w:rPr>
          <w:b w:val="0"/>
          <w:bCs w:val="0"/>
          <w:noProof w:val="0"/>
          <w:rtl/>
        </w:rPr>
        <w:t>س</w:t>
      </w:r>
      <w:r w:rsidR="00DF74B6">
        <w:rPr>
          <w:rFonts w:hint="cs"/>
          <w:b w:val="0"/>
          <w:bCs w:val="0"/>
          <w:noProof w:val="0"/>
          <w:rtl/>
        </w:rPr>
        <w:t>ّ</w:t>
      </w:r>
      <w:r>
        <w:rPr>
          <w:b w:val="0"/>
          <w:bCs w:val="0"/>
          <w:noProof w:val="0"/>
          <w:rtl/>
        </w:rPr>
        <w:t xml:space="preserve">اق الذين يحرصون على </w:t>
      </w:r>
      <w:r w:rsidR="00DF74B6">
        <w:rPr>
          <w:rFonts w:hint="cs"/>
          <w:b w:val="0"/>
          <w:bCs w:val="0"/>
          <w:noProof w:val="0"/>
          <w:rtl/>
        </w:rPr>
        <w:t>الإطلاع</w:t>
      </w:r>
      <w:r>
        <w:rPr>
          <w:b w:val="0"/>
          <w:bCs w:val="0"/>
          <w:noProof w:val="0"/>
          <w:rtl/>
        </w:rPr>
        <w:t xml:space="preserve"> على العورات مثل هذا مثل هذا مثل هذه الرؤية </w:t>
      </w:r>
      <w:r w:rsidR="00DF74B6">
        <w:rPr>
          <w:rFonts w:hint="cs"/>
          <w:b w:val="0"/>
          <w:bCs w:val="0"/>
          <w:noProof w:val="0"/>
          <w:rtl/>
        </w:rPr>
        <w:t>والإطلاع</w:t>
      </w:r>
      <w:r>
        <w:rPr>
          <w:b w:val="0"/>
          <w:bCs w:val="0"/>
          <w:noProof w:val="0"/>
          <w:rtl/>
        </w:rPr>
        <w:t xml:space="preserve"> على ما لا يجوز </w:t>
      </w:r>
      <w:r w:rsidR="00DF74B6">
        <w:rPr>
          <w:rFonts w:hint="cs"/>
          <w:b w:val="0"/>
          <w:bCs w:val="0"/>
          <w:noProof w:val="0"/>
          <w:rtl/>
        </w:rPr>
        <w:t>الإطلاع</w:t>
      </w:r>
      <w:r>
        <w:rPr>
          <w:b w:val="0"/>
          <w:bCs w:val="0"/>
          <w:noProof w:val="0"/>
          <w:rtl/>
        </w:rPr>
        <w:t xml:space="preserve"> عليه فتجد من النافذة في الدور الثاني ينظر في ساحة البيت فمثل هذا لا يجوز بحال أن يعرض الإنسان نفسه ولا يعرض غيره لمثل هذا لأن محارم الناس وبيوت الناس وعورات الناس لها من الحرمة ما جاء في هذا الحديث</w:t>
      </w:r>
      <w:r w:rsidR="00DF74B6">
        <w:rPr>
          <w:rFonts w:hint="cs"/>
          <w:b w:val="0"/>
          <w:bCs w:val="0"/>
          <w:noProof w:val="0"/>
          <w:rtl/>
        </w:rPr>
        <w:t>،</w:t>
      </w:r>
      <w:r>
        <w:rPr>
          <w:b w:val="0"/>
          <w:bCs w:val="0"/>
          <w:noProof w:val="0"/>
          <w:rtl/>
        </w:rPr>
        <w:t xml:space="preserve"> ترتب عليه أن تفقأ عينه الناس الآن يحطون عوازل ويرفعون الأسوار لا شك أن هذا من الاحتياط لكن ما يكفي لأنه إذا عزله عن الدور الثاني ما عزله عن السطح وتساهل بعض الناس لاسيما من الشباب في مثل هذه الأمور واضح وكثير والشكاوى كثيرة كانت بيوت المسلمين لا يمكن أن يطلع عليها إلا من خلال الباب ارتفاع البناء على من الجهات الشوارع والجيران والساحات التي يستمتع بها أهل البيوت ويتنفسون فيها داخل البيوت لكننا قلدنا غيرنا فصرنا مثلهم أولئك ما عندهم إشكال في أن ترى عورته والا ما ترى أو زوجته أو أمه أو بنته لأنها فكرة وافدة من غيرنا هؤلاء الكفار ما عندهم إشكال في أن يطلع على عوراته أصلا</w:t>
      </w:r>
      <w:r w:rsidR="00DF74B6">
        <w:rPr>
          <w:rFonts w:hint="cs"/>
          <w:b w:val="0"/>
          <w:bCs w:val="0"/>
          <w:noProof w:val="0"/>
          <w:rtl/>
        </w:rPr>
        <w:t>ً</w:t>
      </w:r>
      <w:r>
        <w:rPr>
          <w:b w:val="0"/>
          <w:bCs w:val="0"/>
          <w:noProof w:val="0"/>
          <w:rtl/>
        </w:rPr>
        <w:t xml:space="preserve"> عورته ما لها حرمة يعني في الشارع مكشوفة فالإشكال في المسلمين يعني تجد في أسوار المسلمين لو ترفع يدك وصلت وبعضهم الآن اتخذوا الأبواب من زجاج أو أشباه الزجاج هذا كله تساهل غير مرضي هذا كله تساهل غير مرضي ولا يليق بالمسلم أن ي</w:t>
      </w:r>
      <w:r w:rsidR="00DF74B6">
        <w:rPr>
          <w:rFonts w:hint="cs"/>
          <w:b w:val="0"/>
          <w:bCs w:val="0"/>
          <w:noProof w:val="0"/>
          <w:rtl/>
        </w:rPr>
        <w:t>ُ</w:t>
      </w:r>
      <w:r>
        <w:rPr>
          <w:b w:val="0"/>
          <w:bCs w:val="0"/>
          <w:noProof w:val="0"/>
          <w:rtl/>
        </w:rPr>
        <w:t>فرط ومر بنا في حديث المعتدة أنها تخاف على نفسها في بيتها فقال الحديث السابق الحديث</w:t>
      </w:r>
      <w:r w:rsidR="00DF74B6">
        <w:rPr>
          <w:rFonts w:hint="cs"/>
          <w:b w:val="0"/>
          <w:bCs w:val="0"/>
          <w:noProof w:val="0"/>
          <w:rtl/>
        </w:rPr>
        <w:t xml:space="preserve"> </w:t>
      </w:r>
      <w:r w:rsidR="00DF74B6" w:rsidRPr="006A27CA">
        <w:rPr>
          <w:rFonts w:hint="cs"/>
          <w:b w:val="0"/>
          <w:bCs w:val="0"/>
          <w:noProof w:val="0"/>
          <w:rtl/>
        </w:rPr>
        <w:t>حديث</w:t>
      </w:r>
      <w:r>
        <w:rPr>
          <w:b w:val="0"/>
          <w:bCs w:val="0"/>
          <w:noProof w:val="0"/>
          <w:rtl/>
        </w:rPr>
        <w:t xml:space="preserve"> قريب في الدورة السابقة يقول وعن فاطمة بنت قيس رضي الله عنها قالت قلت يا رسول الله إن زوجي طلقني ثلاث</w:t>
      </w:r>
      <w:r w:rsidR="00DF74B6">
        <w:rPr>
          <w:rFonts w:hint="cs"/>
          <w:b w:val="0"/>
          <w:bCs w:val="0"/>
          <w:noProof w:val="0"/>
          <w:rtl/>
        </w:rPr>
        <w:t>ً</w:t>
      </w:r>
      <w:r>
        <w:rPr>
          <w:b w:val="0"/>
          <w:bCs w:val="0"/>
          <w:noProof w:val="0"/>
          <w:rtl/>
        </w:rPr>
        <w:t>ا وأخاف أن ي</w:t>
      </w:r>
      <w:r w:rsidR="00DF74B6">
        <w:rPr>
          <w:rFonts w:hint="cs"/>
          <w:b w:val="0"/>
          <w:bCs w:val="0"/>
          <w:noProof w:val="0"/>
          <w:rtl/>
        </w:rPr>
        <w:t>ُ</w:t>
      </w:r>
      <w:r>
        <w:rPr>
          <w:b w:val="0"/>
          <w:bCs w:val="0"/>
          <w:noProof w:val="0"/>
          <w:rtl/>
        </w:rPr>
        <w:t xml:space="preserve">قتحم عليه فأمرها فتحولت هذا في صحيح مسلم وشرحناه فيما تقدم وبينا أن التساهل في مثل هذا أمر فيه تعريض للمحارم للخطر فعلى الإنسان أن يحتاط وهذا في عصر النبي عليه الصلاة والسلام أخاف أن يقتحم علي ولا يتوقع أن السور نازل لا، ومع ذلك تخاف فعلى الإنسان أن يخاف على محارمه والآن بدؤوا يتساهلون تساهل غير مرضي وبعضهم يضع الأسوار حديد مفتوح ما بين هذا الخصل من الحديد ويطلع على أوله وآخره دون نكير والأبواب زجاج وأشباه زجاج ثم بعد ذلك يقول أنه اقتحم عليه نعم اقتحم أنت المتسبب فالإهمال إلى هذا الحد لا شك أنه تعريض للنفس وتعريض للمحارم إلى مثل هذه القضايا والجرائم وانظر إلى عناية الشرع لمحارم الناس وما جاء في حقوق الجار </w:t>
      </w:r>
      <w:r w:rsidRPr="006A27CA">
        <w:rPr>
          <w:b w:val="0"/>
          <w:bCs w:val="0"/>
          <w:noProof w:val="0"/>
          <w:color w:val="0000FF"/>
          <w:rtl/>
        </w:rPr>
        <w:t>«مازال جبريل يوصيني بالجار»</w:t>
      </w:r>
      <w:r>
        <w:rPr>
          <w:b w:val="0"/>
          <w:bCs w:val="0"/>
          <w:noProof w:val="0"/>
          <w:rtl/>
        </w:rPr>
        <w:t xml:space="preserve"> </w:t>
      </w:r>
      <w:r w:rsidRPr="006A27CA">
        <w:rPr>
          <w:b w:val="0"/>
          <w:bCs w:val="0"/>
          <w:noProof w:val="0"/>
          <w:color w:val="0000FF"/>
          <w:rtl/>
        </w:rPr>
        <w:t>«من كان يؤمنن بالله واليوم والآخر فليكرم جاره»</w:t>
      </w:r>
      <w:r>
        <w:rPr>
          <w:b w:val="0"/>
          <w:bCs w:val="0"/>
          <w:noProof w:val="0"/>
          <w:rtl/>
        </w:rPr>
        <w:t xml:space="preserve"> </w:t>
      </w:r>
      <w:r w:rsidRPr="006A27CA">
        <w:rPr>
          <w:b w:val="0"/>
          <w:bCs w:val="0"/>
          <w:noProof w:val="0"/>
          <w:color w:val="0000FF"/>
          <w:rtl/>
        </w:rPr>
        <w:t>«والله لا يؤمن من لا يأمن جاره بوائقه»</w:t>
      </w:r>
      <w:r>
        <w:rPr>
          <w:b w:val="0"/>
          <w:bCs w:val="0"/>
          <w:noProof w:val="0"/>
          <w:rtl/>
        </w:rPr>
        <w:t xml:space="preserve"> والشكاوي كثيرة من الجيران أن أبناءهم يطلعون على بيوتهم من خلال النوافذ ومن خلال النوافذ ومن خلال</w:t>
      </w:r>
      <w:r w:rsidR="00DF74B6">
        <w:rPr>
          <w:rFonts w:hint="cs"/>
          <w:b w:val="0"/>
          <w:bCs w:val="0"/>
          <w:noProof w:val="0"/>
          <w:rtl/>
        </w:rPr>
        <w:t>..</w:t>
      </w:r>
      <w:r>
        <w:rPr>
          <w:b w:val="0"/>
          <w:bCs w:val="0"/>
          <w:noProof w:val="0"/>
          <w:rtl/>
        </w:rPr>
        <w:t xml:space="preserve"> إضافة إلى أن بعضهم قد يتخذ الوسائل التي تقرب من المناظير والدرابيل وغيره هذا لا يجوز بحال فالمطالبة من الطرفين لا يجوز لصاحب البيت أن يترك لمثل </w:t>
      </w:r>
      <w:r>
        <w:rPr>
          <w:b w:val="0"/>
          <w:bCs w:val="0"/>
          <w:noProof w:val="0"/>
          <w:rtl/>
        </w:rPr>
        <w:lastRenderedPageBreak/>
        <w:t xml:space="preserve">هؤلاء الفساق فرصة ليطلعوا على محارمهم فيحتاط </w:t>
      </w:r>
      <w:r w:rsidR="00DF74B6">
        <w:rPr>
          <w:b w:val="0"/>
          <w:bCs w:val="0"/>
          <w:noProof w:val="0"/>
          <w:rtl/>
        </w:rPr>
        <w:t>بال</w:t>
      </w:r>
      <w:r w:rsidR="00DF74B6">
        <w:rPr>
          <w:rFonts w:hint="cs"/>
          <w:b w:val="0"/>
          <w:bCs w:val="0"/>
          <w:noProof w:val="0"/>
          <w:rtl/>
        </w:rPr>
        <w:t>إ</w:t>
      </w:r>
      <w:r>
        <w:rPr>
          <w:b w:val="0"/>
          <w:bCs w:val="0"/>
          <w:noProof w:val="0"/>
          <w:rtl/>
        </w:rPr>
        <w:t>حتياطات اللازمة مما يمنع مثل هذا وأيض</w:t>
      </w:r>
      <w:r w:rsidR="00DF74B6">
        <w:rPr>
          <w:rFonts w:hint="cs"/>
          <w:b w:val="0"/>
          <w:bCs w:val="0"/>
          <w:noProof w:val="0"/>
          <w:rtl/>
        </w:rPr>
        <w:t>ً</w:t>
      </w:r>
      <w:r>
        <w:rPr>
          <w:b w:val="0"/>
          <w:bCs w:val="0"/>
          <w:noProof w:val="0"/>
          <w:rtl/>
        </w:rPr>
        <w:t>ا الطرف الآخر مطالب بقوة بشدة ألا يطلع على محارم غيره وفيه هذا الخبر يعني لو ف</w:t>
      </w:r>
      <w:r w:rsidR="00DF74B6" w:rsidRPr="006A27CA">
        <w:rPr>
          <w:rFonts w:hint="cs"/>
          <w:b w:val="0"/>
          <w:bCs w:val="0"/>
          <w:noProof w:val="0"/>
          <w:rtl/>
        </w:rPr>
        <w:t>ق</w:t>
      </w:r>
      <w:r>
        <w:rPr>
          <w:b w:val="0"/>
          <w:bCs w:val="0"/>
          <w:noProof w:val="0"/>
          <w:rtl/>
        </w:rPr>
        <w:t>ئت عينه فهو هدر والحديث ليس فيه أن يتقدم ذلك سابق إنذار والا شيء ليس فيه سابق إنذار كما قال بعض أهل العلم أنه ينذر قبل ذلك لكن الحديث يخوّل لصاحب البيت أن يخذفه والله المستعان.</w:t>
      </w:r>
    </w:p>
    <w:p w:rsidR="00A366E5" w:rsidRDefault="00A366E5" w:rsidP="006A27CA">
      <w:pPr>
        <w:ind w:firstLine="567"/>
        <w:rPr>
          <w:b w:val="0"/>
          <w:bCs w:val="0"/>
          <w:noProof w:val="0"/>
          <w:rtl/>
        </w:rPr>
      </w:pPr>
      <w:r>
        <w:rPr>
          <w:noProof w:val="0"/>
          <w:rtl/>
        </w:rPr>
        <w:t>طالب: يا شيخ بالنسبة للأماكن العامة والمستشفيات.</w:t>
      </w:r>
      <w:r>
        <w:rPr>
          <w:b w:val="0"/>
          <w:bCs w:val="0"/>
          <w:noProof w:val="0"/>
          <w:rtl/>
        </w:rPr>
        <w:t xml:space="preserve"> </w:t>
      </w:r>
    </w:p>
    <w:p w:rsidR="00A366E5" w:rsidRDefault="00A366E5" w:rsidP="006A27CA">
      <w:pPr>
        <w:ind w:firstLine="567"/>
        <w:rPr>
          <w:b w:val="0"/>
          <w:bCs w:val="0"/>
          <w:noProof w:val="0"/>
          <w:rtl/>
        </w:rPr>
      </w:pPr>
      <w:r>
        <w:rPr>
          <w:b w:val="0"/>
          <w:bCs w:val="0"/>
          <w:noProof w:val="0"/>
          <w:rtl/>
        </w:rPr>
        <w:t>وش فيها؟</w:t>
      </w:r>
    </w:p>
    <w:p w:rsidR="00A366E5" w:rsidRPr="00125BF6" w:rsidRDefault="00A366E5" w:rsidP="006A27CA">
      <w:pPr>
        <w:ind w:firstLine="567"/>
        <w:rPr>
          <w:b w:val="0"/>
          <w:bCs w:val="0"/>
          <w:noProof w:val="0"/>
          <w:rtl/>
        </w:rPr>
      </w:pPr>
      <w:r>
        <w:rPr>
          <w:noProof w:val="0"/>
          <w:rtl/>
        </w:rPr>
        <w:t>طالب: ... الستارة...</w:t>
      </w:r>
      <w:r>
        <w:rPr>
          <w:b w:val="0"/>
          <w:bCs w:val="0"/>
          <w:noProof w:val="0"/>
          <w:rtl/>
        </w:rPr>
        <w:t xml:space="preserve"> </w:t>
      </w:r>
    </w:p>
    <w:p w:rsidR="00A366E5" w:rsidRDefault="00A366E5" w:rsidP="006A27CA">
      <w:pPr>
        <w:ind w:firstLine="567"/>
        <w:rPr>
          <w:b w:val="0"/>
          <w:bCs w:val="0"/>
          <w:noProof w:val="0"/>
          <w:rtl/>
        </w:rPr>
      </w:pPr>
      <w:r>
        <w:rPr>
          <w:b w:val="0"/>
          <w:bCs w:val="0"/>
          <w:noProof w:val="0"/>
          <w:rtl/>
        </w:rPr>
        <w:t>يعني فيها تفتح الستارة على على ذويها ما تفتح على غيرهم على كل حال يجب على الإنسان أن يتحرى ولا يفتح إلا على محارمه حتى في المستشفيات في الأماكن كلها.</w:t>
      </w:r>
    </w:p>
    <w:p w:rsidR="00A366E5" w:rsidRPr="00125BF6" w:rsidRDefault="00A366E5" w:rsidP="006A27CA">
      <w:pPr>
        <w:ind w:firstLine="567"/>
        <w:rPr>
          <w:b w:val="0"/>
          <w:bCs w:val="0"/>
          <w:noProof w:val="0"/>
          <w:rtl/>
        </w:rPr>
      </w:pPr>
      <w:r>
        <w:rPr>
          <w:noProof w:val="0"/>
          <w:rtl/>
        </w:rPr>
        <w:t>طالب: .............</w:t>
      </w:r>
      <w:r>
        <w:rPr>
          <w:b w:val="0"/>
          <w:bCs w:val="0"/>
          <w:noProof w:val="0"/>
          <w:rtl/>
        </w:rPr>
        <w:t xml:space="preserve"> </w:t>
      </w:r>
    </w:p>
    <w:p w:rsidR="00A366E5" w:rsidRDefault="00A366E5" w:rsidP="006A27CA">
      <w:pPr>
        <w:ind w:firstLine="567"/>
        <w:rPr>
          <w:b w:val="0"/>
          <w:bCs w:val="0"/>
          <w:noProof w:val="0"/>
          <w:rtl/>
        </w:rPr>
      </w:pPr>
      <w:r>
        <w:rPr>
          <w:b w:val="0"/>
          <w:bCs w:val="0"/>
          <w:noProof w:val="0"/>
          <w:rtl/>
        </w:rPr>
        <w:t>بالمدرأ بالمدرأ والم</w:t>
      </w:r>
      <w:r w:rsidR="00DF74B6">
        <w:rPr>
          <w:rFonts w:hint="cs"/>
          <w:b w:val="0"/>
          <w:bCs w:val="0"/>
          <w:noProof w:val="0"/>
          <w:rtl/>
        </w:rPr>
        <w:t>ِ</w:t>
      </w:r>
      <w:r>
        <w:rPr>
          <w:b w:val="0"/>
          <w:bCs w:val="0"/>
          <w:noProof w:val="0"/>
          <w:rtl/>
        </w:rPr>
        <w:t>شقص وما أشبه ذلك.</w:t>
      </w:r>
    </w:p>
    <w:p w:rsidR="00A366E5" w:rsidRPr="00125BF6" w:rsidRDefault="00A366E5" w:rsidP="006A27CA">
      <w:pPr>
        <w:ind w:firstLine="567"/>
        <w:rPr>
          <w:b w:val="0"/>
          <w:bCs w:val="0"/>
          <w:noProof w:val="0"/>
          <w:rtl/>
        </w:rPr>
      </w:pPr>
      <w:r>
        <w:rPr>
          <w:noProof w:val="0"/>
          <w:rtl/>
        </w:rPr>
        <w:t>طالب: .............</w:t>
      </w:r>
      <w:r>
        <w:rPr>
          <w:b w:val="0"/>
          <w:bCs w:val="0"/>
          <w:noProof w:val="0"/>
          <w:rtl/>
        </w:rPr>
        <w:t xml:space="preserve"> </w:t>
      </w:r>
    </w:p>
    <w:p w:rsidR="00A366E5" w:rsidRDefault="00A366E5" w:rsidP="006A27CA">
      <w:pPr>
        <w:ind w:firstLine="567"/>
        <w:rPr>
          <w:b w:val="0"/>
          <w:bCs w:val="0"/>
          <w:noProof w:val="0"/>
          <w:rtl/>
        </w:rPr>
      </w:pPr>
      <w:r>
        <w:rPr>
          <w:b w:val="0"/>
          <w:bCs w:val="0"/>
          <w:noProof w:val="0"/>
          <w:rtl/>
        </w:rPr>
        <w:t>يعني بهذا المقدار أو بنحوه يعني مما يقرب منه المدرأ سهل يعني يقذف المدرأ الذي يمشط به الشعر والمشاقص ما هي بعيدة لكن ما هي مثل السهام ليست مثل السهام أما بالنسبة للنظر من غير اطلاع يعني في الأماكن في الشوارع مثلا</w:t>
      </w:r>
      <w:r w:rsidR="00DF74B6">
        <w:rPr>
          <w:rFonts w:hint="cs"/>
          <w:b w:val="0"/>
          <w:bCs w:val="0"/>
          <w:noProof w:val="0"/>
          <w:rtl/>
        </w:rPr>
        <w:t>ً</w:t>
      </w:r>
      <w:r>
        <w:rPr>
          <w:b w:val="0"/>
          <w:bCs w:val="0"/>
          <w:noProof w:val="0"/>
          <w:rtl/>
        </w:rPr>
        <w:t xml:space="preserve"> في المساجد الرجل يتبع نظره المرأة هذا يحرم عليه يحرم عليه له الأولى وليست له الثانية ولكن مع ذلك لا تفقأ عينه وإذا ظن أن هذا يخفى على الناس فإنه لن يخفى على الله جل وعلا أخرج ابن عبد الحكم في فتوح مصر عن يزيد بن أبي حبيب قال أول من بنى غرفة بمصر خارجة بن حذافة أول من بنى غرفة بمصر خارجة بن حذافة يعني علية مرتفعة فبلغ ذلك عمر بن الخطاب رضي الله عنه فكتب إلى عمرو بن العاص سلام عليك أما بعد: فإنه بلغني أن خارجة بن حذافة بنى غرفة ولقد أراد أن يطلع على عورات جيرانه فإذا أتاك كتابي هذا فاهدمها والسلام وهذا دليل على أن مثل هذا ضرر تجب إزالته ضرر تجب إزالته في الحديث الذي يليه يقول وعن البراء بن عازب رضي الله عنه قال قضى رسول الله صلى الله عليه وسلم أن حفظ الحوائط بالنهار على أهلها أن حفظ الحوائط بالنهار على أهلها المزارع وهي في الغالب وإن وجد لها علامات ومراسيم لكنها لا تمنع من دخول غير أهلها من آدميين أو بهائم يدخل الإنسان ويأكل وقد أذن له بذلك غير متخذ خُبنة وتدخل البهائم وتأكل وتفسد لكن حفظ الحوائط على أهلها بالنهار عليهم حفظها بالنهار وأن حفظ الماشية بالليل على أهلها لأن أهل الحوائط ينامون وأهل المواشي عليهم أن يدخلوها في مراحها ويحفظوها من أن تُهمل فتذهب وتفسد وتكس</w:t>
      </w:r>
      <w:r w:rsidR="00DF74B6">
        <w:rPr>
          <w:rFonts w:hint="cs"/>
          <w:b w:val="0"/>
          <w:bCs w:val="0"/>
          <w:noProof w:val="0"/>
          <w:rtl/>
        </w:rPr>
        <w:t>ِّ</w:t>
      </w:r>
      <w:r>
        <w:rPr>
          <w:b w:val="0"/>
          <w:bCs w:val="0"/>
          <w:noProof w:val="0"/>
          <w:rtl/>
        </w:rPr>
        <w:t>ر وتدمر بالليل عليهم حفظها أهل المواشي وبالنهار باعتبار أن المواشي في الغالب ت</w:t>
      </w:r>
      <w:r w:rsidR="00DF74B6">
        <w:rPr>
          <w:rFonts w:hint="cs"/>
          <w:b w:val="0"/>
          <w:bCs w:val="0"/>
          <w:noProof w:val="0"/>
          <w:rtl/>
        </w:rPr>
        <w:t>ُ</w:t>
      </w:r>
      <w:r>
        <w:rPr>
          <w:b w:val="0"/>
          <w:bCs w:val="0"/>
          <w:noProof w:val="0"/>
          <w:rtl/>
        </w:rPr>
        <w:t xml:space="preserve">رسل في النهار لترعى فلا يلزمهم حفظها فعلى أهل الحوائط أن </w:t>
      </w:r>
      <w:r>
        <w:rPr>
          <w:b w:val="0"/>
          <w:bCs w:val="0"/>
          <w:noProof w:val="0"/>
          <w:rtl/>
        </w:rPr>
        <w:lastRenderedPageBreak/>
        <w:t>يحفظوها بالنهار لأنهم متيقظون ويعملون وأيض</w:t>
      </w:r>
      <w:r w:rsidR="00DF74B6">
        <w:rPr>
          <w:rFonts w:hint="cs"/>
          <w:b w:val="0"/>
          <w:bCs w:val="0"/>
          <w:noProof w:val="0"/>
          <w:rtl/>
        </w:rPr>
        <w:t>ً</w:t>
      </w:r>
      <w:r>
        <w:rPr>
          <w:b w:val="0"/>
          <w:bCs w:val="0"/>
          <w:noProof w:val="0"/>
          <w:rtl/>
        </w:rPr>
        <w:t>ا بالمقابل أهل المواشي جرت عادتهم بإرسالها في الفلوات وحينئذ تذهب يمين</w:t>
      </w:r>
      <w:r w:rsidR="00DF74B6">
        <w:rPr>
          <w:rFonts w:hint="cs"/>
          <w:b w:val="0"/>
          <w:bCs w:val="0"/>
          <w:noProof w:val="0"/>
          <w:rtl/>
        </w:rPr>
        <w:t>ً</w:t>
      </w:r>
      <w:r>
        <w:rPr>
          <w:b w:val="0"/>
          <w:bCs w:val="0"/>
          <w:noProof w:val="0"/>
          <w:rtl/>
        </w:rPr>
        <w:t>ا وشمالا</w:t>
      </w:r>
      <w:r w:rsidR="00DF74B6">
        <w:rPr>
          <w:rFonts w:hint="cs"/>
          <w:b w:val="0"/>
          <w:bCs w:val="0"/>
          <w:noProof w:val="0"/>
          <w:rtl/>
        </w:rPr>
        <w:t>ً</w:t>
      </w:r>
      <w:r>
        <w:rPr>
          <w:b w:val="0"/>
          <w:bCs w:val="0"/>
          <w:noProof w:val="0"/>
          <w:rtl/>
        </w:rPr>
        <w:t xml:space="preserve"> غير متقيدة بطريقها المعتاد فإذا التفت يمين</w:t>
      </w:r>
      <w:r w:rsidR="00DF74B6">
        <w:rPr>
          <w:rFonts w:hint="cs"/>
          <w:b w:val="0"/>
          <w:bCs w:val="0"/>
          <w:noProof w:val="0"/>
          <w:rtl/>
        </w:rPr>
        <w:t>ً</w:t>
      </w:r>
      <w:r>
        <w:rPr>
          <w:b w:val="0"/>
          <w:bCs w:val="0"/>
          <w:noProof w:val="0"/>
          <w:rtl/>
        </w:rPr>
        <w:t>ا أو شمالا</w:t>
      </w:r>
      <w:r w:rsidR="00DF74B6">
        <w:rPr>
          <w:rFonts w:hint="cs"/>
          <w:b w:val="0"/>
          <w:bCs w:val="0"/>
          <w:noProof w:val="0"/>
          <w:rtl/>
        </w:rPr>
        <w:t>ً</w:t>
      </w:r>
      <w:r>
        <w:rPr>
          <w:b w:val="0"/>
          <w:bCs w:val="0"/>
          <w:noProof w:val="0"/>
          <w:rtl/>
        </w:rPr>
        <w:t xml:space="preserve"> فرأت مزرعة أو رأت شيئ</w:t>
      </w:r>
      <w:r w:rsidR="00DF74B6">
        <w:rPr>
          <w:rFonts w:hint="cs"/>
          <w:b w:val="0"/>
          <w:bCs w:val="0"/>
          <w:noProof w:val="0"/>
          <w:rtl/>
        </w:rPr>
        <w:t>ً</w:t>
      </w:r>
      <w:r>
        <w:rPr>
          <w:b w:val="0"/>
          <w:bCs w:val="0"/>
          <w:noProof w:val="0"/>
          <w:rtl/>
        </w:rPr>
        <w:t>ا أخضر دخلت فعلى أهل الحوائط أن يحفظوها بالنهار وعلى أهل الدواب والماشية أن يحفظوها بالليل وإن ح</w:t>
      </w:r>
      <w:r w:rsidR="00DF74B6">
        <w:rPr>
          <w:rFonts w:hint="cs"/>
          <w:b w:val="0"/>
          <w:bCs w:val="0"/>
          <w:noProof w:val="0"/>
          <w:rtl/>
        </w:rPr>
        <w:t>ِ</w:t>
      </w:r>
      <w:r>
        <w:rPr>
          <w:b w:val="0"/>
          <w:bCs w:val="0"/>
          <w:noProof w:val="0"/>
          <w:rtl/>
        </w:rPr>
        <w:t>ف</w:t>
      </w:r>
      <w:r w:rsidR="00DF74B6">
        <w:rPr>
          <w:rFonts w:hint="cs"/>
          <w:b w:val="0"/>
          <w:bCs w:val="0"/>
          <w:noProof w:val="0"/>
          <w:rtl/>
        </w:rPr>
        <w:t>ْ</w:t>
      </w:r>
      <w:r>
        <w:rPr>
          <w:b w:val="0"/>
          <w:bCs w:val="0"/>
          <w:noProof w:val="0"/>
          <w:rtl/>
        </w:rPr>
        <w:t>ظ</w:t>
      </w:r>
      <w:r w:rsidR="00DF74B6">
        <w:rPr>
          <w:rFonts w:hint="cs"/>
          <w:b w:val="0"/>
          <w:bCs w:val="0"/>
          <w:noProof w:val="0"/>
          <w:rtl/>
        </w:rPr>
        <w:t>َ</w:t>
      </w:r>
      <w:r>
        <w:rPr>
          <w:b w:val="0"/>
          <w:bCs w:val="0"/>
          <w:noProof w:val="0"/>
          <w:rtl/>
        </w:rPr>
        <w:t xml:space="preserve"> الماشية بالليل على أهلها وأن على أهل الماشية ما أصابت ماشيتهم بالليل لأنه مادام يلزمهم حفظها فالآثار المترتبة على إهمالهم الآثار المترتبة على إهمالهم لا شك أنها تلزمهم فإذا أفسدت شيئ</w:t>
      </w:r>
      <w:r w:rsidR="00DF74B6">
        <w:rPr>
          <w:rFonts w:hint="cs"/>
          <w:b w:val="0"/>
          <w:bCs w:val="0"/>
          <w:noProof w:val="0"/>
          <w:rtl/>
        </w:rPr>
        <w:t>ً</w:t>
      </w:r>
      <w:r>
        <w:rPr>
          <w:b w:val="0"/>
          <w:bCs w:val="0"/>
          <w:noProof w:val="0"/>
          <w:rtl/>
        </w:rPr>
        <w:t>ا يضمنون لأنهم فرطوا وإذا أتلفت شيئ</w:t>
      </w:r>
      <w:r w:rsidR="00DF74B6">
        <w:rPr>
          <w:rFonts w:hint="cs"/>
          <w:b w:val="0"/>
          <w:bCs w:val="0"/>
          <w:noProof w:val="0"/>
          <w:rtl/>
        </w:rPr>
        <w:t>ً</w:t>
      </w:r>
      <w:r>
        <w:rPr>
          <w:b w:val="0"/>
          <w:bCs w:val="0"/>
          <w:noProof w:val="0"/>
          <w:rtl/>
        </w:rPr>
        <w:t>ا بالنهار فالتفريط من أصحاب الحوائط فلا ضمان على أهل المواشي وبعد وجود الوسائل القاتلة مثل السيارات حدث حوادث كثيرة جد</w:t>
      </w:r>
      <w:r w:rsidR="00F475BC">
        <w:rPr>
          <w:rFonts w:hint="cs"/>
          <w:b w:val="0"/>
          <w:bCs w:val="0"/>
          <w:noProof w:val="0"/>
          <w:rtl/>
        </w:rPr>
        <w:t>ً</w:t>
      </w:r>
      <w:r>
        <w:rPr>
          <w:b w:val="0"/>
          <w:bCs w:val="0"/>
          <w:noProof w:val="0"/>
          <w:rtl/>
        </w:rPr>
        <w:t>ا بسبب المواشي فتجد صاحب السيارة في ليل أو نهار يصطدم بجمل فيموت الجمل ويموت صاحب السيارة وهذه قضايا كثيرة هل ن</w:t>
      </w:r>
      <w:r w:rsidR="00F475BC">
        <w:rPr>
          <w:rFonts w:hint="cs"/>
          <w:b w:val="0"/>
          <w:bCs w:val="0"/>
          <w:noProof w:val="0"/>
          <w:rtl/>
        </w:rPr>
        <w:t>ُ</w:t>
      </w:r>
      <w:r>
        <w:rPr>
          <w:b w:val="0"/>
          <w:bCs w:val="0"/>
          <w:noProof w:val="0"/>
          <w:rtl/>
        </w:rPr>
        <w:t>فرق في ذلك بين الليل والنهار لأن المزارع حفظها والحوائط حفظها بالنهار سهل لكن ماذا يقال عمن هو سائر في طريقه هل نقول إن عليه أن يحتاط لاسيما وأن النهار فيه الرؤية واضحة وماذا عن الليل هل نقول لا يحتاط إنما يحتاط أهل المواشي فيضمنون ما أتلفت بالليل وأما بالنهار فهي هدر كالمزارع والحوائط شخص يقول أنه يمشي السرعة المتاحة فاعترضه بعير بالنهار مثلا</w:t>
      </w:r>
      <w:r w:rsidR="00F475BC">
        <w:rPr>
          <w:rFonts w:hint="cs"/>
          <w:b w:val="0"/>
          <w:bCs w:val="0"/>
          <w:noProof w:val="0"/>
          <w:rtl/>
        </w:rPr>
        <w:t>ً</w:t>
      </w:r>
      <w:r>
        <w:rPr>
          <w:b w:val="0"/>
          <w:bCs w:val="0"/>
          <w:noProof w:val="0"/>
          <w:rtl/>
        </w:rPr>
        <w:t xml:space="preserve"> هل نقول إن هذا مثل الحائط هدر لأنها جرت العادة أن المواشي ترسل لترعى والنهار الرؤية متاحة من بعيد ومادام يمشي السرعة المتاحة له فإنه يتدارك في </w:t>
      </w:r>
      <w:r w:rsidR="00F475BC" w:rsidRPr="006A27CA">
        <w:rPr>
          <w:rFonts w:hint="cs"/>
          <w:b w:val="0"/>
          <w:bCs w:val="0"/>
          <w:noProof w:val="0"/>
          <w:rtl/>
        </w:rPr>
        <w:t>الغالب</w:t>
      </w:r>
      <w:r>
        <w:rPr>
          <w:b w:val="0"/>
          <w:bCs w:val="0"/>
          <w:noProof w:val="0"/>
          <w:rtl/>
        </w:rPr>
        <w:t xml:space="preserve"> ومثل هذه الحوادث مع الماشية في الغالب لا تحصل إلا مع زيادة في السرعة أو غفلة أو نوم أو ما أشبه ذلك فيكون التفريط من صاحب السيارة</w:t>
      </w:r>
      <w:r w:rsidR="00F475BC">
        <w:rPr>
          <w:rFonts w:hint="cs"/>
          <w:b w:val="0"/>
          <w:bCs w:val="0"/>
          <w:noProof w:val="0"/>
          <w:rtl/>
        </w:rPr>
        <w:t>،</w:t>
      </w:r>
      <w:r>
        <w:rPr>
          <w:b w:val="0"/>
          <w:bCs w:val="0"/>
          <w:noProof w:val="0"/>
          <w:rtl/>
        </w:rPr>
        <w:t xml:space="preserve"> وماذا ما لو ما لو زاد في السرعة في الليل مثلا</w:t>
      </w:r>
      <w:r w:rsidR="00F475BC">
        <w:rPr>
          <w:rFonts w:hint="cs"/>
          <w:b w:val="0"/>
          <w:bCs w:val="0"/>
          <w:noProof w:val="0"/>
          <w:rtl/>
        </w:rPr>
        <w:t>ً</w:t>
      </w:r>
      <w:r>
        <w:rPr>
          <w:b w:val="0"/>
          <w:bCs w:val="0"/>
          <w:noProof w:val="0"/>
          <w:rtl/>
        </w:rPr>
        <w:t xml:space="preserve"> المواشي عليهم حفظها بالليل وهذا فر</w:t>
      </w:r>
      <w:r w:rsidR="00F475BC">
        <w:rPr>
          <w:rFonts w:hint="cs"/>
          <w:b w:val="0"/>
          <w:bCs w:val="0"/>
          <w:noProof w:val="0"/>
          <w:rtl/>
        </w:rPr>
        <w:t>َّ</w:t>
      </w:r>
      <w:r>
        <w:rPr>
          <w:b w:val="0"/>
          <w:bCs w:val="0"/>
          <w:noProof w:val="0"/>
          <w:rtl/>
        </w:rPr>
        <w:t>ط في طريقه ويحصل قضايا من هذا التفريط من الجانبين هذا بدلا</w:t>
      </w:r>
      <w:r w:rsidR="00F475BC">
        <w:rPr>
          <w:rFonts w:hint="cs"/>
          <w:b w:val="0"/>
          <w:bCs w:val="0"/>
          <w:noProof w:val="0"/>
          <w:rtl/>
        </w:rPr>
        <w:t>ً</w:t>
      </w:r>
      <w:r>
        <w:rPr>
          <w:b w:val="0"/>
          <w:bCs w:val="0"/>
          <w:noProof w:val="0"/>
          <w:rtl/>
        </w:rPr>
        <w:t xml:space="preserve"> من أن يُحدَّد له مائة وعشرين يمشي مائة وسبعين مائة وثمانين فاعترضه جمل بالليل فاصطدم به فمات تفريط أهل المواشي بحفظها ظاهر يعني مخالفة للنص عليهم أن يحفظوها بالليل وأيض</w:t>
      </w:r>
      <w:r w:rsidR="00F475BC">
        <w:rPr>
          <w:rFonts w:hint="cs"/>
          <w:b w:val="0"/>
          <w:bCs w:val="0"/>
          <w:noProof w:val="0"/>
          <w:rtl/>
        </w:rPr>
        <w:t>ً</w:t>
      </w:r>
      <w:r>
        <w:rPr>
          <w:b w:val="0"/>
          <w:bCs w:val="0"/>
          <w:noProof w:val="0"/>
          <w:rtl/>
        </w:rPr>
        <w:t>ا تفريط هذا بالسرعة الزائدة ينبغي أن يتحمل تبعتها فمثل لا شك أن مثل هذا إذا حصل التفريط من الطرفين أن هذا التبعة على الطرفين معًا بخلاف ما في الحديث الحديث م</w:t>
      </w:r>
      <w:r w:rsidR="00F475BC">
        <w:rPr>
          <w:rFonts w:hint="cs"/>
          <w:b w:val="0"/>
          <w:bCs w:val="0"/>
          <w:noProof w:val="0"/>
          <w:rtl/>
        </w:rPr>
        <w:t>ُ</w:t>
      </w:r>
      <w:r>
        <w:rPr>
          <w:b w:val="0"/>
          <w:bCs w:val="0"/>
          <w:noProof w:val="0"/>
          <w:rtl/>
        </w:rPr>
        <w:t>حدد يعني في الليل هل فيه تفريط من أهل البستان يقال إن صاحب البستان الذي ما وضع أسوار ترد هذه المواشي م</w:t>
      </w:r>
      <w:r w:rsidR="00F475BC">
        <w:rPr>
          <w:rFonts w:hint="cs"/>
          <w:b w:val="0"/>
          <w:bCs w:val="0"/>
          <w:noProof w:val="0"/>
          <w:rtl/>
        </w:rPr>
        <w:t>ُ</w:t>
      </w:r>
      <w:r>
        <w:rPr>
          <w:b w:val="0"/>
          <w:bCs w:val="0"/>
          <w:noProof w:val="0"/>
          <w:rtl/>
        </w:rPr>
        <w:t>فر</w:t>
      </w:r>
      <w:r w:rsidR="00F475BC">
        <w:rPr>
          <w:rFonts w:hint="cs"/>
          <w:b w:val="0"/>
          <w:bCs w:val="0"/>
          <w:noProof w:val="0"/>
          <w:rtl/>
        </w:rPr>
        <w:t>ِّ</w:t>
      </w:r>
      <w:r>
        <w:rPr>
          <w:b w:val="0"/>
          <w:bCs w:val="0"/>
          <w:noProof w:val="0"/>
          <w:rtl/>
        </w:rPr>
        <w:t>ط لا لا، العادة جرت بأن الأسوار أو الحدود لا تمنع لا تمنع من دخول المواشي ولا تمنع من دخول الآدميين فليس في هذا تفريط وحددت المسؤوليات الحوائط تحفظ بالنهار من قبل أهلها والمواشي تحفظ بالليل من قبل أهلها لكن إذا حصل التفريط من الطرفين حصل التفريط من الطرفين أما بالنسبة للنهار فواضح المواشي ترسل وتترك ترعى وعلى صاحب السيارة وعلى صاحب المركبة إذا مشى في السرعة المتاحة المحددة وانتبه لطريقه فإنه حينئذ</w:t>
      </w:r>
      <w:r w:rsidR="00F475BC">
        <w:rPr>
          <w:rFonts w:hint="cs"/>
          <w:b w:val="0"/>
          <w:bCs w:val="0"/>
          <w:noProof w:val="0"/>
          <w:rtl/>
        </w:rPr>
        <w:t>ٍ</w:t>
      </w:r>
      <w:r>
        <w:rPr>
          <w:b w:val="0"/>
          <w:bCs w:val="0"/>
          <w:noProof w:val="0"/>
          <w:rtl/>
        </w:rPr>
        <w:t xml:space="preserve"> إذا ب</w:t>
      </w:r>
      <w:r w:rsidR="00F475BC">
        <w:rPr>
          <w:rFonts w:hint="cs"/>
          <w:b w:val="0"/>
          <w:bCs w:val="0"/>
          <w:noProof w:val="0"/>
          <w:rtl/>
        </w:rPr>
        <w:t>َ</w:t>
      </w:r>
      <w:r>
        <w:rPr>
          <w:b w:val="0"/>
          <w:bCs w:val="0"/>
          <w:noProof w:val="0"/>
          <w:rtl/>
        </w:rPr>
        <w:t xml:space="preserve">ذل الأسباب ولم يفرط فإنه يتلافى مثل هذا يتلافى مثل هذا سواء كان الحادث بسبب اصطدام بجمل أو بسيارة أخرى أو بانفلات عجل أو ما أشبه ذلك صاحب السيارة إذا مشى السرعة المحددة يستطيع أن يتصرف لكن إذا حصل </w:t>
      </w:r>
      <w:r>
        <w:rPr>
          <w:b w:val="0"/>
          <w:bCs w:val="0"/>
          <w:noProof w:val="0"/>
          <w:rtl/>
        </w:rPr>
        <w:lastRenderedPageBreak/>
        <w:t>الحادث بالليل مع احتياط صاحب السيارة ومع يقظته ومع مشيه السرعة المحددة واكتمال الأنوار في السيارة وأولئك مأمورون بحفظ مواشيهم لا إشكال في أن الضمان على صاحب الجمل لكن إذا حصل التفريط من الطرفين صاحب الجمل أهمله بالليل وتركه يسرح بالليل ودخل هذه الخطوط السريعة وصاحب السيارة فر</w:t>
      </w:r>
      <w:r w:rsidR="00F475BC">
        <w:rPr>
          <w:rFonts w:hint="cs"/>
          <w:b w:val="0"/>
          <w:bCs w:val="0"/>
          <w:noProof w:val="0"/>
          <w:rtl/>
        </w:rPr>
        <w:t>ّ</w:t>
      </w:r>
      <w:r>
        <w:rPr>
          <w:b w:val="0"/>
          <w:bCs w:val="0"/>
          <w:noProof w:val="0"/>
          <w:rtl/>
        </w:rPr>
        <w:t xml:space="preserve">ط فأسرع سرعة زائدة عن المطلوب أو غفل أو تغافل </w:t>
      </w:r>
      <w:r w:rsidR="00F475BC">
        <w:rPr>
          <w:b w:val="0"/>
          <w:bCs w:val="0"/>
          <w:noProof w:val="0"/>
          <w:rtl/>
        </w:rPr>
        <w:t>أو نعس بسبب الإرهاق لأنه ما أخ</w:t>
      </w:r>
      <w:r w:rsidR="00F475BC" w:rsidRPr="006A27CA">
        <w:rPr>
          <w:b w:val="0"/>
          <w:bCs w:val="0"/>
          <w:noProof w:val="0"/>
          <w:rtl/>
        </w:rPr>
        <w:t>ذ</w:t>
      </w:r>
      <w:r>
        <w:rPr>
          <w:b w:val="0"/>
          <w:bCs w:val="0"/>
          <w:noProof w:val="0"/>
          <w:rtl/>
        </w:rPr>
        <w:t xml:space="preserve"> قسطه من الراحة فإنه حينئذ</w:t>
      </w:r>
      <w:r w:rsidR="00F475BC">
        <w:rPr>
          <w:rFonts w:hint="cs"/>
          <w:b w:val="0"/>
          <w:bCs w:val="0"/>
          <w:noProof w:val="0"/>
          <w:rtl/>
        </w:rPr>
        <w:t>ٍ</w:t>
      </w:r>
      <w:r>
        <w:rPr>
          <w:b w:val="0"/>
          <w:bCs w:val="0"/>
          <w:noProof w:val="0"/>
          <w:rtl/>
        </w:rPr>
        <w:t xml:space="preserve"> يتحمل ما يتحمله من التبعة وتكون حينئذ</w:t>
      </w:r>
      <w:r w:rsidR="00F475BC">
        <w:rPr>
          <w:rFonts w:hint="cs"/>
          <w:b w:val="0"/>
          <w:bCs w:val="0"/>
          <w:noProof w:val="0"/>
          <w:rtl/>
        </w:rPr>
        <w:t>ٍ</w:t>
      </w:r>
      <w:r>
        <w:rPr>
          <w:b w:val="0"/>
          <w:bCs w:val="0"/>
          <w:noProof w:val="0"/>
          <w:rtl/>
        </w:rPr>
        <w:t xml:space="preserve"> حكومة وللقضاء فيها اجتهاد عم</w:t>
      </w:r>
      <w:r w:rsidR="00F475BC">
        <w:rPr>
          <w:rFonts w:hint="cs"/>
          <w:b w:val="0"/>
          <w:bCs w:val="0"/>
          <w:noProof w:val="0"/>
          <w:rtl/>
        </w:rPr>
        <w:t>ِ</w:t>
      </w:r>
      <w:r>
        <w:rPr>
          <w:b w:val="0"/>
          <w:bCs w:val="0"/>
          <w:noProof w:val="0"/>
          <w:rtl/>
        </w:rPr>
        <w:t>ل بهذا الحديث جمهور أهل العلم أبو حنيفة يقول لا ضمان على أهل الماشية مطلق</w:t>
      </w:r>
      <w:r w:rsidR="00F475BC">
        <w:rPr>
          <w:rFonts w:hint="cs"/>
          <w:b w:val="0"/>
          <w:bCs w:val="0"/>
          <w:noProof w:val="0"/>
          <w:rtl/>
        </w:rPr>
        <w:t>ً</w:t>
      </w:r>
      <w:r>
        <w:rPr>
          <w:b w:val="0"/>
          <w:bCs w:val="0"/>
          <w:noProof w:val="0"/>
          <w:rtl/>
        </w:rPr>
        <w:t xml:space="preserve">ا لا في ليل ولا في نهار لحديث </w:t>
      </w:r>
      <w:r w:rsidRPr="006A27CA">
        <w:rPr>
          <w:b w:val="0"/>
          <w:bCs w:val="0"/>
          <w:noProof w:val="0"/>
          <w:color w:val="0000FF"/>
          <w:rtl/>
        </w:rPr>
        <w:t>«العجماء جُبار العجماء جُبار»</w:t>
      </w:r>
      <w:r>
        <w:rPr>
          <w:b w:val="0"/>
          <w:bCs w:val="0"/>
          <w:noProof w:val="0"/>
          <w:rtl/>
        </w:rPr>
        <w:t xml:space="preserve"> ولا شك أن الحديث مطلق قيد بهذا الحديث الحديث الذي العجماء جبار وهو متفق عليه مطلق قيد بهذا الحديث الحديث الذي يليه يقول وعن معاذ بن جبل رضي الله عنه في رجل أسلم ثم تهوّد أسلم ثم تهود يعني صار يهودي</w:t>
      </w:r>
      <w:r w:rsidR="00F475BC">
        <w:rPr>
          <w:rFonts w:hint="cs"/>
          <w:b w:val="0"/>
          <w:bCs w:val="0"/>
          <w:noProof w:val="0"/>
          <w:rtl/>
        </w:rPr>
        <w:t>ً</w:t>
      </w:r>
      <w:r>
        <w:rPr>
          <w:b w:val="0"/>
          <w:bCs w:val="0"/>
          <w:noProof w:val="0"/>
          <w:rtl/>
        </w:rPr>
        <w:t>ا لما أرسل النبي عليه الصلاة والسلام معاذ إلى اليمن أرسل قبله أبو موسى أبا موسى ثم أتبعه وأردفه بمعاذ رجل كان يهودي ثم أسلم ثم رجع إلى يهوديته فتهو</w:t>
      </w:r>
      <w:r w:rsidR="00F475BC">
        <w:rPr>
          <w:rFonts w:hint="cs"/>
          <w:b w:val="0"/>
          <w:bCs w:val="0"/>
          <w:noProof w:val="0"/>
          <w:rtl/>
        </w:rPr>
        <w:t>َّ</w:t>
      </w:r>
      <w:r>
        <w:rPr>
          <w:b w:val="0"/>
          <w:bCs w:val="0"/>
          <w:noProof w:val="0"/>
          <w:rtl/>
        </w:rPr>
        <w:t>د واستتابه أبو موسى مرار</w:t>
      </w:r>
      <w:r w:rsidR="00F475BC">
        <w:rPr>
          <w:rFonts w:hint="cs"/>
          <w:b w:val="0"/>
          <w:bCs w:val="0"/>
          <w:noProof w:val="0"/>
          <w:rtl/>
        </w:rPr>
        <w:t>ً</w:t>
      </w:r>
      <w:r>
        <w:rPr>
          <w:b w:val="0"/>
          <w:bCs w:val="0"/>
          <w:noProof w:val="0"/>
          <w:rtl/>
        </w:rPr>
        <w:t xml:space="preserve">ا عشرين ليلة ويدعوه ويستتيبه فأوثقه فلما رآه معاذ قال ما هذا؟ قالوا هذه قصته فقال لا أجلس حتى يقتل حتى يقتل قضاء الله ورسوله قضاء الله ورسوله كما سيأتي في الحديث اللاحق </w:t>
      </w:r>
      <w:r w:rsidRPr="006A27CA">
        <w:rPr>
          <w:b w:val="0"/>
          <w:bCs w:val="0"/>
          <w:noProof w:val="0"/>
          <w:color w:val="0000FF"/>
          <w:rtl/>
        </w:rPr>
        <w:t>«من بدل دينه فاقتلوه»</w:t>
      </w:r>
      <w:r>
        <w:rPr>
          <w:b w:val="0"/>
          <w:bCs w:val="0"/>
          <w:noProof w:val="0"/>
          <w:rtl/>
        </w:rPr>
        <w:t xml:space="preserve"> قضاء الله فأمر به فقتل يقول لا أجلس حتى يقتل فأمر به فقتل وفي هذا دليل على أن من ارتد حده القتل من ارتد حده القتل في رواية لأبي داود وكان قد استتيب قبل ذلك وهذه يستدل به الجمهور على أنه يستتاب قبل أن يقتل إن رجع وإلا قتل ويحصل من هذا شيء كثير الآن العمالة الوافدة من الأديان الأخرى إذا د</w:t>
      </w:r>
      <w:ins w:id="0" w:author="SSN" w:date="2012-09-06T17:31:00Z">
        <w:r>
          <w:rPr>
            <w:b w:val="0"/>
            <w:bCs w:val="0"/>
            <w:noProof w:val="0"/>
            <w:rtl/>
          </w:rPr>
          <w:t>ُ</w:t>
        </w:r>
      </w:ins>
      <w:r>
        <w:rPr>
          <w:b w:val="0"/>
          <w:bCs w:val="0"/>
          <w:noProof w:val="0"/>
          <w:rtl/>
        </w:rPr>
        <w:t>عوا إلى الإسلام كثير منهم لا يفكر بالعواقب يجيب ويسلم ثم بعد ذلك إذا ألزم بلوازم الإسلام</w:t>
      </w:r>
      <w:r w:rsidR="00F475BC" w:rsidRPr="006A27CA">
        <w:rPr>
          <w:rFonts w:hint="cs"/>
          <w:b w:val="0"/>
          <w:bCs w:val="0"/>
          <w:noProof w:val="0"/>
          <w:rtl/>
        </w:rPr>
        <w:t xml:space="preserve"> رجع</w:t>
      </w:r>
      <w:r>
        <w:rPr>
          <w:b w:val="0"/>
          <w:bCs w:val="0"/>
          <w:noProof w:val="0"/>
          <w:rtl/>
        </w:rPr>
        <w:t xml:space="preserve"> هذا مرتد هذا يتحتم قتله إن لم يرجع إلى الإسلام إن لم يتب يستتاب فإن تاب وإلا قتل وبعضهم يظن الأمر سهل إن بغى أسلم وإن بغى رجع والا دخل والا خرج أمر سهل هذا ليس بالأمر سهل حكمه في قضاء الله ورسوله قال لا أجلس حتى يقتل فقتل حد</w:t>
      </w:r>
      <w:r w:rsidR="00F475BC">
        <w:rPr>
          <w:rFonts w:hint="cs"/>
          <w:b w:val="0"/>
          <w:bCs w:val="0"/>
          <w:noProof w:val="0"/>
          <w:rtl/>
        </w:rPr>
        <w:t>ُّ</w:t>
      </w:r>
      <w:r>
        <w:rPr>
          <w:b w:val="0"/>
          <w:bCs w:val="0"/>
          <w:noProof w:val="0"/>
          <w:rtl/>
        </w:rPr>
        <w:t xml:space="preserve">ه القتل لأنه مرتد والمرتد يقتل وليس هذا الأمر لآحاد الناس يعني شخص عنده عامل دعاه إلى الإسلام فأسلم ثم ارتد يقتله؟ لا، إنما هذا كسائر الحدود منوط بولي الأمر ولا يستثنى من ذلك إلا الرقيق الرقيق هو الذي يستثنى من ذلك </w:t>
      </w:r>
      <w:r w:rsidRPr="006A27CA">
        <w:rPr>
          <w:b w:val="0"/>
          <w:bCs w:val="0"/>
          <w:noProof w:val="0"/>
          <w:color w:val="0000FF"/>
          <w:rtl/>
        </w:rPr>
        <w:t>«إذا زنت أمة أحدكم فليجلدها الحد ولا يثرب عليها ثم إذا زنت فليجلدها الحد ولا يثرب عليها ثم إذا زنت الثالثة أو الرابعة فليبعها ولو بظفير»</w:t>
      </w:r>
      <w:r>
        <w:rPr>
          <w:b w:val="0"/>
          <w:bCs w:val="0"/>
          <w:noProof w:val="0"/>
          <w:rtl/>
        </w:rPr>
        <w:t xml:space="preserve"> فهو يقيم الحد على مملوكه على ما سيأتي في كتاب الحدود أما بالنسبة من عداه فلا يقيم الحدود إلا السلطان عن ابن عباس رضي الله عنهما قال قال رسول الله صلى الله عليه وسلم </w:t>
      </w:r>
      <w:r w:rsidRPr="006A27CA">
        <w:rPr>
          <w:b w:val="0"/>
          <w:bCs w:val="0"/>
          <w:noProof w:val="0"/>
          <w:color w:val="0000FF"/>
          <w:rtl/>
        </w:rPr>
        <w:t>«من بدل دينه فاقتلوه»</w:t>
      </w:r>
      <w:r>
        <w:rPr>
          <w:b w:val="0"/>
          <w:bCs w:val="0"/>
          <w:noProof w:val="0"/>
          <w:rtl/>
        </w:rPr>
        <w:t xml:space="preserve"> رواه البخاري </w:t>
      </w:r>
      <w:r w:rsidRPr="006A27CA">
        <w:rPr>
          <w:b w:val="0"/>
          <w:bCs w:val="0"/>
          <w:noProof w:val="0"/>
          <w:color w:val="0000FF"/>
          <w:rtl/>
        </w:rPr>
        <w:t>«من بدل دينه فاقتلوه»</w:t>
      </w:r>
      <w:r>
        <w:rPr>
          <w:b w:val="0"/>
          <w:bCs w:val="0"/>
          <w:noProof w:val="0"/>
          <w:rtl/>
        </w:rPr>
        <w:t xml:space="preserve"> هذا حكم المرتد عن دين الإسلام وإن كان اللفظ يشمل من كان على غير الإسلام فأسلم هذا بد</w:t>
      </w:r>
      <w:r w:rsidR="00F475BC">
        <w:rPr>
          <w:rFonts w:hint="cs"/>
          <w:b w:val="0"/>
          <w:bCs w:val="0"/>
          <w:noProof w:val="0"/>
          <w:rtl/>
        </w:rPr>
        <w:t>ّ</w:t>
      </w:r>
      <w:r>
        <w:rPr>
          <w:b w:val="0"/>
          <w:bCs w:val="0"/>
          <w:noProof w:val="0"/>
          <w:rtl/>
        </w:rPr>
        <w:t>ل دينه والا ما بدل؟ بدل، من كان مسلم</w:t>
      </w:r>
      <w:r w:rsidR="00F475BC">
        <w:rPr>
          <w:rFonts w:hint="cs"/>
          <w:b w:val="0"/>
          <w:bCs w:val="0"/>
          <w:noProof w:val="0"/>
          <w:rtl/>
        </w:rPr>
        <w:t>ً</w:t>
      </w:r>
      <w:r>
        <w:rPr>
          <w:b w:val="0"/>
          <w:bCs w:val="0"/>
          <w:noProof w:val="0"/>
          <w:rtl/>
        </w:rPr>
        <w:t>ا فانتقل إلى ديانة أخرى هذا بدّل من كان يهودي</w:t>
      </w:r>
      <w:r w:rsidR="00F475BC">
        <w:rPr>
          <w:rFonts w:hint="cs"/>
          <w:b w:val="0"/>
          <w:bCs w:val="0"/>
          <w:noProof w:val="0"/>
          <w:rtl/>
        </w:rPr>
        <w:t>ً</w:t>
      </w:r>
      <w:r>
        <w:rPr>
          <w:b w:val="0"/>
          <w:bCs w:val="0"/>
          <w:noProof w:val="0"/>
          <w:rtl/>
        </w:rPr>
        <w:t>ا ثم تنصر بدل والا ما بدل؟ من كان نصراني</w:t>
      </w:r>
      <w:r w:rsidR="00F475BC">
        <w:rPr>
          <w:rFonts w:hint="cs"/>
          <w:b w:val="0"/>
          <w:bCs w:val="0"/>
          <w:noProof w:val="0"/>
          <w:rtl/>
        </w:rPr>
        <w:t>ً</w:t>
      </w:r>
      <w:r>
        <w:rPr>
          <w:b w:val="0"/>
          <w:bCs w:val="0"/>
          <w:noProof w:val="0"/>
          <w:rtl/>
        </w:rPr>
        <w:t>ا ثم تهود هذا أيض</w:t>
      </w:r>
      <w:r w:rsidR="00F475BC">
        <w:rPr>
          <w:rFonts w:hint="cs"/>
          <w:b w:val="0"/>
          <w:bCs w:val="0"/>
          <w:noProof w:val="0"/>
          <w:rtl/>
        </w:rPr>
        <w:t>ً</w:t>
      </w:r>
      <w:r>
        <w:rPr>
          <w:b w:val="0"/>
          <w:bCs w:val="0"/>
          <w:noProof w:val="0"/>
          <w:rtl/>
        </w:rPr>
        <w:t xml:space="preserve">ا بدل وعموم الحديث ومَن </w:t>
      </w:r>
      <w:r>
        <w:rPr>
          <w:b w:val="0"/>
          <w:bCs w:val="0"/>
          <w:noProof w:val="0"/>
          <w:rtl/>
        </w:rPr>
        <w:lastRenderedPageBreak/>
        <w:t>من صيغ العموم تشمل هذه الصور لكن الانتقال من أي ديانة إلى الإسلام هي مقتضى بعثة النبي عليه الصلاة والسلام وخرجت هذه الصورة بالإجماع يعني من كان يهودي</w:t>
      </w:r>
      <w:r w:rsidR="00F475BC">
        <w:rPr>
          <w:rFonts w:hint="cs"/>
          <w:b w:val="0"/>
          <w:bCs w:val="0"/>
          <w:noProof w:val="0"/>
          <w:rtl/>
        </w:rPr>
        <w:t>ً</w:t>
      </w:r>
      <w:r>
        <w:rPr>
          <w:b w:val="0"/>
          <w:bCs w:val="0"/>
          <w:noProof w:val="0"/>
          <w:rtl/>
        </w:rPr>
        <w:t>ا ثم أسلم صح أنه بدل دينه لكن يقتل والا ما يقتل؟ هذا لا يقتل هذا مقتضى بعثة النبي عليه الصلاة والسلام أن يدعو الناس إلى الإسلام وخرجت هذه الصورة بالإجماع ولم ولا يوجد ولا يمكن أن يتصور أن يوجد من يخالف فيها وليست محل للبحث أصلا</w:t>
      </w:r>
      <w:r w:rsidR="00F475BC">
        <w:rPr>
          <w:rFonts w:hint="cs"/>
          <w:b w:val="0"/>
          <w:bCs w:val="0"/>
          <w:noProof w:val="0"/>
          <w:rtl/>
        </w:rPr>
        <w:t>ً</w:t>
      </w:r>
      <w:r>
        <w:rPr>
          <w:b w:val="0"/>
          <w:bCs w:val="0"/>
          <w:noProof w:val="0"/>
          <w:rtl/>
        </w:rPr>
        <w:t xml:space="preserve"> وأهل العلم لا يذكرونها من الاحتمالات وإن كان لفظ الحديث في عمومه يشملها من تهود ثم تنصر كان يهودي</w:t>
      </w:r>
      <w:r w:rsidR="00F475BC">
        <w:rPr>
          <w:rFonts w:hint="cs"/>
          <w:b w:val="0"/>
          <w:bCs w:val="0"/>
          <w:noProof w:val="0"/>
          <w:rtl/>
        </w:rPr>
        <w:t>ً</w:t>
      </w:r>
      <w:r>
        <w:rPr>
          <w:b w:val="0"/>
          <w:bCs w:val="0"/>
          <w:noProof w:val="0"/>
          <w:rtl/>
        </w:rPr>
        <w:t>ا ثم صار نصراني</w:t>
      </w:r>
      <w:r w:rsidR="00F475BC">
        <w:rPr>
          <w:rFonts w:hint="cs"/>
          <w:b w:val="0"/>
          <w:bCs w:val="0"/>
          <w:noProof w:val="0"/>
          <w:rtl/>
        </w:rPr>
        <w:t>ً</w:t>
      </w:r>
      <w:r>
        <w:rPr>
          <w:b w:val="0"/>
          <w:bCs w:val="0"/>
          <w:noProof w:val="0"/>
          <w:rtl/>
        </w:rPr>
        <w:t>ا أو كان نصراني</w:t>
      </w:r>
      <w:r w:rsidR="00F475BC">
        <w:rPr>
          <w:rFonts w:hint="cs"/>
          <w:b w:val="0"/>
          <w:bCs w:val="0"/>
          <w:noProof w:val="0"/>
          <w:rtl/>
        </w:rPr>
        <w:t>ً</w:t>
      </w:r>
      <w:r>
        <w:rPr>
          <w:b w:val="0"/>
          <w:bCs w:val="0"/>
          <w:noProof w:val="0"/>
          <w:rtl/>
        </w:rPr>
        <w:t>ا ثم صار يهودي</w:t>
      </w:r>
      <w:r w:rsidR="00F475BC">
        <w:rPr>
          <w:rFonts w:hint="cs"/>
          <w:b w:val="0"/>
          <w:bCs w:val="0"/>
          <w:noProof w:val="0"/>
          <w:rtl/>
        </w:rPr>
        <w:t>ً</w:t>
      </w:r>
      <w:r>
        <w:rPr>
          <w:b w:val="0"/>
          <w:bCs w:val="0"/>
          <w:noProof w:val="0"/>
          <w:rtl/>
        </w:rPr>
        <w:t>ا يقتل والا ما يقتل؟ مقتضى الحديث أنه يقتل ولذا يقول جمع من أهل العلم أن من وإن تهود نصراني أو عكسه لم يقبل منه إلا الإسلام يعني وإلا فالقتل وهذا بناء على أن الملل شتى أما عند من يقول أن الكفر ملة واحدة عند من يقول الكفر ملة واحدة فإن هذا يقول الملل الأخرى متساوية يهودي ثم تنصر أو بوذي ثم تهود أو ما أشبه ذلك كلها في النار ولا يختلف هذا عن هذا بنا</w:t>
      </w:r>
      <w:r w:rsidRPr="006A27CA">
        <w:rPr>
          <w:b w:val="0"/>
          <w:bCs w:val="0"/>
          <w:noProof w:val="0"/>
          <w:rtl/>
        </w:rPr>
        <w:t>ء</w:t>
      </w:r>
      <w:r w:rsidR="00F475BC" w:rsidRPr="006A27CA">
        <w:rPr>
          <w:rFonts w:hint="cs"/>
          <w:b w:val="0"/>
          <w:bCs w:val="0"/>
          <w:noProof w:val="0"/>
          <w:rtl/>
        </w:rPr>
        <w:t>اً</w:t>
      </w:r>
      <w:r>
        <w:rPr>
          <w:b w:val="0"/>
          <w:bCs w:val="0"/>
          <w:noProof w:val="0"/>
          <w:rtl/>
        </w:rPr>
        <w:t xml:space="preserve"> على أن الكفر ملة واحدة والخلاف في هذا أمره يعني ليس </w:t>
      </w:r>
      <w:r w:rsidR="00F475BC" w:rsidRPr="006A27CA">
        <w:rPr>
          <w:rFonts w:hint="cs"/>
          <w:b w:val="0"/>
          <w:bCs w:val="0"/>
          <w:noProof w:val="0"/>
          <w:rtl/>
        </w:rPr>
        <w:t>ب</w:t>
      </w:r>
      <w:r>
        <w:rPr>
          <w:b w:val="0"/>
          <w:bCs w:val="0"/>
          <w:noProof w:val="0"/>
          <w:rtl/>
        </w:rPr>
        <w:t xml:space="preserve">بالغ الأهمية مثل من ارتد عن دين الإسلام </w:t>
      </w:r>
      <w:r w:rsidRPr="006A27CA">
        <w:rPr>
          <w:b w:val="0"/>
          <w:bCs w:val="0"/>
          <w:noProof w:val="0"/>
          <w:color w:val="0000FF"/>
          <w:rtl/>
        </w:rPr>
        <w:t>«من بدل دينه»</w:t>
      </w:r>
      <w:r>
        <w:rPr>
          <w:b w:val="0"/>
          <w:bCs w:val="0"/>
          <w:noProof w:val="0"/>
          <w:rtl/>
        </w:rPr>
        <w:t xml:space="preserve"> الذي هو الإسلام </w:t>
      </w:r>
      <w:r w:rsidRPr="006A27CA">
        <w:rPr>
          <w:b w:val="0"/>
          <w:bCs w:val="0"/>
          <w:noProof w:val="0"/>
          <w:color w:val="0000FF"/>
          <w:rtl/>
        </w:rPr>
        <w:t>«فاقتلوه»</w:t>
      </w:r>
      <w:r>
        <w:rPr>
          <w:b w:val="0"/>
          <w:bCs w:val="0"/>
          <w:noProof w:val="0"/>
          <w:rtl/>
        </w:rPr>
        <w:t xml:space="preserve"> إلى دين كان سواء كان مما يقر بالجزية أو مما لا يقر إلى أي دين انتقل من دين الإسلام فإنه حينئذ</w:t>
      </w:r>
      <w:r w:rsidR="00F475BC">
        <w:rPr>
          <w:rFonts w:hint="cs"/>
          <w:b w:val="0"/>
          <w:bCs w:val="0"/>
          <w:noProof w:val="0"/>
          <w:rtl/>
        </w:rPr>
        <w:t>ٍ</w:t>
      </w:r>
      <w:r>
        <w:rPr>
          <w:b w:val="0"/>
          <w:bCs w:val="0"/>
          <w:noProof w:val="0"/>
          <w:rtl/>
        </w:rPr>
        <w:t xml:space="preserve"> يقتل </w:t>
      </w:r>
      <w:r w:rsidRPr="006A27CA">
        <w:rPr>
          <w:b w:val="0"/>
          <w:bCs w:val="0"/>
          <w:noProof w:val="0"/>
          <w:color w:val="0000FF"/>
          <w:rtl/>
        </w:rPr>
        <w:t>«من بدل دينه فاقتلوه»</w:t>
      </w:r>
      <w:r>
        <w:rPr>
          <w:b w:val="0"/>
          <w:bCs w:val="0"/>
          <w:noProof w:val="0"/>
          <w:rtl/>
        </w:rPr>
        <w:t xml:space="preserve"> وهذا معروف أنه في المكلف الذي تقام عليه الحدود أما غير الم</w:t>
      </w:r>
      <w:r w:rsidR="00F475BC">
        <w:rPr>
          <w:rFonts w:hint="cs"/>
          <w:b w:val="0"/>
          <w:bCs w:val="0"/>
          <w:noProof w:val="0"/>
          <w:rtl/>
        </w:rPr>
        <w:t>ُ</w:t>
      </w:r>
      <w:r>
        <w:rPr>
          <w:b w:val="0"/>
          <w:bCs w:val="0"/>
          <w:noProof w:val="0"/>
          <w:rtl/>
        </w:rPr>
        <w:t>كلف لو أن صبي</w:t>
      </w:r>
      <w:r w:rsidR="00F475BC">
        <w:rPr>
          <w:rFonts w:hint="cs"/>
          <w:b w:val="0"/>
          <w:bCs w:val="0"/>
          <w:noProof w:val="0"/>
          <w:rtl/>
        </w:rPr>
        <w:t>ً</w:t>
      </w:r>
      <w:r>
        <w:rPr>
          <w:b w:val="0"/>
          <w:bCs w:val="0"/>
          <w:noProof w:val="0"/>
          <w:rtl/>
        </w:rPr>
        <w:t>ا من صبيان المسلمين لبس الصليب وقال إنه تعجبه النصرانية ونظر</w:t>
      </w:r>
      <w:r w:rsidR="00F475BC">
        <w:rPr>
          <w:rFonts w:hint="cs"/>
          <w:b w:val="0"/>
          <w:bCs w:val="0"/>
          <w:noProof w:val="0"/>
          <w:rtl/>
        </w:rPr>
        <w:t>ً</w:t>
      </w:r>
      <w:r>
        <w:rPr>
          <w:b w:val="0"/>
          <w:bCs w:val="0"/>
          <w:noProof w:val="0"/>
          <w:rtl/>
        </w:rPr>
        <w:t>ا لغلبتهم وارتفاع شأنهم حتى أنه وجد التنصر من كبار يعني قال هذا الشاب أنا والله تعجبه النصرانية وتنصر هذا ي</w:t>
      </w:r>
      <w:r w:rsidR="00F475BC">
        <w:rPr>
          <w:rFonts w:hint="cs"/>
          <w:b w:val="0"/>
          <w:bCs w:val="0"/>
          <w:noProof w:val="0"/>
          <w:rtl/>
        </w:rPr>
        <w:t>ُ</w:t>
      </w:r>
      <w:r>
        <w:rPr>
          <w:b w:val="0"/>
          <w:bCs w:val="0"/>
          <w:noProof w:val="0"/>
          <w:rtl/>
        </w:rPr>
        <w:t>دعى إلى الإسلام ويشد عليه ومع ذلك يترك حتى يبلغ إن رجع وإلا يقتل لأنه م</w:t>
      </w:r>
      <w:r w:rsidR="00F475BC">
        <w:rPr>
          <w:rFonts w:hint="cs"/>
          <w:b w:val="0"/>
          <w:bCs w:val="0"/>
          <w:noProof w:val="0"/>
          <w:rtl/>
        </w:rPr>
        <w:t>ُ</w:t>
      </w:r>
      <w:r>
        <w:rPr>
          <w:b w:val="0"/>
          <w:bCs w:val="0"/>
          <w:noProof w:val="0"/>
          <w:rtl/>
        </w:rPr>
        <w:t xml:space="preserve">بدل لدينه لأن دينه الأصل هو الإسلام من ارتد من الإسلام إلى غيره إلى أي ديانة كانت فإن هذا حد ومَن مِن صيغ العموم تشمل الذكور والإناث </w:t>
      </w:r>
      <w:r w:rsidRPr="006A27CA">
        <w:rPr>
          <w:b w:val="0"/>
          <w:bCs w:val="0"/>
          <w:noProof w:val="0"/>
          <w:color w:val="0000FF"/>
          <w:rtl/>
        </w:rPr>
        <w:t>«من بدل دينه فاقتلوه»</w:t>
      </w:r>
      <w:r>
        <w:rPr>
          <w:b w:val="0"/>
          <w:bCs w:val="0"/>
          <w:noProof w:val="0"/>
          <w:rtl/>
        </w:rPr>
        <w:t xml:space="preserve"> يشمل الذكور والإناث وهذا قول جمهور أهل العلم أن المرتد من الرجال يقتل والمرتد</w:t>
      </w:r>
      <w:r w:rsidR="00603AC4">
        <w:rPr>
          <w:rFonts w:hint="cs"/>
          <w:b w:val="0"/>
          <w:bCs w:val="0"/>
          <w:noProof w:val="0"/>
          <w:rtl/>
        </w:rPr>
        <w:t>ّ</w:t>
      </w:r>
      <w:r>
        <w:rPr>
          <w:b w:val="0"/>
          <w:bCs w:val="0"/>
          <w:noProof w:val="0"/>
          <w:rtl/>
        </w:rPr>
        <w:t xml:space="preserve">ة من النساء تقتل لعموم </w:t>
      </w:r>
      <w:r w:rsidRPr="006A27CA">
        <w:rPr>
          <w:b w:val="0"/>
          <w:bCs w:val="0"/>
          <w:noProof w:val="0"/>
          <w:color w:val="0000FF"/>
          <w:rtl/>
        </w:rPr>
        <w:t>«من بدل دينه فاقتلوه»</w:t>
      </w:r>
      <w:r>
        <w:rPr>
          <w:b w:val="0"/>
          <w:bCs w:val="0"/>
          <w:noProof w:val="0"/>
          <w:rtl/>
        </w:rPr>
        <w:t xml:space="preserve"> وجاء في الحديث أن النبي عليه الصلاة والسلام نهى عن قتل النساء نهى عن قتل النساء والذراري نُهي عن قتلهم وبهذا يقول الحنفية أن المرأة لا تقتل إذا ارتدت عملا</w:t>
      </w:r>
      <w:r w:rsidR="00603AC4">
        <w:rPr>
          <w:rFonts w:hint="cs"/>
          <w:b w:val="0"/>
          <w:bCs w:val="0"/>
          <w:noProof w:val="0"/>
          <w:rtl/>
        </w:rPr>
        <w:t>ً</w:t>
      </w:r>
      <w:r>
        <w:rPr>
          <w:b w:val="0"/>
          <w:bCs w:val="0"/>
          <w:noProof w:val="0"/>
          <w:rtl/>
        </w:rPr>
        <w:t xml:space="preserve"> بعموم النهي عن قتل النساء.</w:t>
      </w:r>
    </w:p>
    <w:p w:rsidR="00A366E5" w:rsidRPr="00F85F42" w:rsidRDefault="00A366E5" w:rsidP="006A27CA">
      <w:pPr>
        <w:ind w:firstLine="567"/>
        <w:rPr>
          <w:b w:val="0"/>
          <w:bCs w:val="0"/>
          <w:noProof w:val="0"/>
          <w:rtl/>
        </w:rPr>
      </w:pPr>
      <w:r w:rsidRPr="00F85F42">
        <w:rPr>
          <w:b w:val="0"/>
          <w:bCs w:val="0"/>
          <w:noProof w:val="0"/>
          <w:rtl/>
        </w:rPr>
        <w:t xml:space="preserve">يقول ألا يقال إن عموم الحديث </w:t>
      </w:r>
      <w:r w:rsidRPr="006A27CA">
        <w:rPr>
          <w:b w:val="0"/>
          <w:bCs w:val="0"/>
          <w:noProof w:val="0"/>
          <w:color w:val="0000FF"/>
          <w:rtl/>
        </w:rPr>
        <w:t>«من بدل دينه»</w:t>
      </w:r>
      <w:r w:rsidRPr="00F85F42">
        <w:rPr>
          <w:b w:val="0"/>
          <w:bCs w:val="0"/>
          <w:noProof w:val="0"/>
          <w:rtl/>
        </w:rPr>
        <w:t xml:space="preserve"> إلى آخره مخصص بحديث لا يحل دم امرئ مسلم على أنه خاص بالمسلم؟</w:t>
      </w:r>
    </w:p>
    <w:p w:rsidR="00A366E5" w:rsidRDefault="00A366E5" w:rsidP="006A27CA">
      <w:pPr>
        <w:ind w:firstLine="567"/>
        <w:rPr>
          <w:b w:val="0"/>
          <w:bCs w:val="0"/>
          <w:noProof w:val="0"/>
          <w:rtl/>
        </w:rPr>
      </w:pPr>
      <w:r>
        <w:rPr>
          <w:b w:val="0"/>
          <w:bCs w:val="0"/>
          <w:noProof w:val="0"/>
          <w:rtl/>
        </w:rPr>
        <w:t xml:space="preserve">العموم في </w:t>
      </w:r>
      <w:r w:rsidRPr="006A27CA">
        <w:rPr>
          <w:b w:val="0"/>
          <w:bCs w:val="0"/>
          <w:noProof w:val="0"/>
          <w:color w:val="0000FF"/>
          <w:rtl/>
        </w:rPr>
        <w:t>«من بدل دينه»</w:t>
      </w:r>
      <w:r>
        <w:rPr>
          <w:b w:val="0"/>
          <w:bCs w:val="0"/>
          <w:noProof w:val="0"/>
          <w:rtl/>
        </w:rPr>
        <w:t xml:space="preserve"> ظاهر في أنه يتناول جميع من كان على ديانة ثم انتقل عنها إلى غيرها وعرفنا أن الانتقال من الديانات كلها إلى الإسلام هذا لا يبحث ولا تدخل هذه الصورة في الحديث عند جميع أهل العلم ولم يقل حتى أنهم لم يدخلوها في الصور أصلا</w:t>
      </w:r>
      <w:r w:rsidR="00603AC4">
        <w:rPr>
          <w:rFonts w:hint="cs"/>
          <w:b w:val="0"/>
          <w:bCs w:val="0"/>
          <w:noProof w:val="0"/>
          <w:rtl/>
        </w:rPr>
        <w:t>ً</w:t>
      </w:r>
      <w:r>
        <w:rPr>
          <w:b w:val="0"/>
          <w:bCs w:val="0"/>
          <w:noProof w:val="0"/>
          <w:rtl/>
        </w:rPr>
        <w:t xml:space="preserve"> وإن كان الحديث يتناولها وأما من كان مسلم</w:t>
      </w:r>
      <w:r w:rsidR="00603AC4">
        <w:rPr>
          <w:rFonts w:hint="cs"/>
          <w:b w:val="0"/>
          <w:bCs w:val="0"/>
          <w:noProof w:val="0"/>
          <w:rtl/>
        </w:rPr>
        <w:t>ً</w:t>
      </w:r>
      <w:r>
        <w:rPr>
          <w:b w:val="0"/>
          <w:bCs w:val="0"/>
          <w:noProof w:val="0"/>
          <w:rtl/>
        </w:rPr>
        <w:t xml:space="preserve">ا يعني ويريد </w:t>
      </w:r>
      <w:r w:rsidRPr="006A27CA">
        <w:rPr>
          <w:b w:val="0"/>
          <w:bCs w:val="0"/>
          <w:noProof w:val="0"/>
          <w:color w:val="0000FF"/>
          <w:rtl/>
        </w:rPr>
        <w:t>«لا يحل دم امرئ مسلم»</w:t>
      </w:r>
      <w:r>
        <w:rPr>
          <w:b w:val="0"/>
          <w:bCs w:val="0"/>
          <w:noProof w:val="0"/>
          <w:rtl/>
        </w:rPr>
        <w:t xml:space="preserve"> فحل الدم إنما هو للمسلم إذا غي</w:t>
      </w:r>
      <w:r w:rsidR="00603AC4">
        <w:rPr>
          <w:rFonts w:hint="cs"/>
          <w:b w:val="0"/>
          <w:bCs w:val="0"/>
          <w:noProof w:val="0"/>
          <w:rtl/>
        </w:rPr>
        <w:t>ّ</w:t>
      </w:r>
      <w:r>
        <w:rPr>
          <w:b w:val="0"/>
          <w:bCs w:val="0"/>
          <w:noProof w:val="0"/>
          <w:rtl/>
        </w:rPr>
        <w:t>ر دينه من هذا الحديث وقد أ</w:t>
      </w:r>
      <w:r w:rsidR="00603AC4">
        <w:rPr>
          <w:rFonts w:hint="cs"/>
          <w:b w:val="0"/>
          <w:bCs w:val="0"/>
          <w:noProof w:val="0"/>
          <w:rtl/>
        </w:rPr>
        <w:t>ُ</w:t>
      </w:r>
      <w:r>
        <w:rPr>
          <w:b w:val="0"/>
          <w:bCs w:val="0"/>
          <w:noProof w:val="0"/>
          <w:rtl/>
        </w:rPr>
        <w:t xml:space="preserve">شير بحديث سبق التارك لدينه منهم التارك لدينه الذي </w:t>
      </w:r>
      <w:r>
        <w:rPr>
          <w:b w:val="0"/>
          <w:bCs w:val="0"/>
          <w:noProof w:val="0"/>
          <w:rtl/>
        </w:rPr>
        <w:lastRenderedPageBreak/>
        <w:t xml:space="preserve">هو المرتد فيتضافر على قتله هذا الحديث والحديث السابق أما كون </w:t>
      </w:r>
      <w:r w:rsidRPr="006A27CA">
        <w:rPr>
          <w:b w:val="0"/>
          <w:bCs w:val="0"/>
          <w:noProof w:val="0"/>
          <w:color w:val="0000FF"/>
          <w:rtl/>
        </w:rPr>
        <w:t>«لا يحل دم امرئ مسلم»</w:t>
      </w:r>
      <w:r>
        <w:rPr>
          <w:b w:val="0"/>
          <w:bCs w:val="0"/>
          <w:noProof w:val="0"/>
          <w:rtl/>
        </w:rPr>
        <w:t xml:space="preserve"> مخصص لعموم حديث </w:t>
      </w:r>
      <w:r w:rsidRPr="006A27CA">
        <w:rPr>
          <w:b w:val="0"/>
          <w:bCs w:val="0"/>
          <w:noProof w:val="0"/>
          <w:color w:val="0000FF"/>
          <w:rtl/>
        </w:rPr>
        <w:t>«من بدل دينه فاقتلوه»</w:t>
      </w:r>
      <w:r>
        <w:rPr>
          <w:b w:val="0"/>
          <w:bCs w:val="0"/>
          <w:noProof w:val="0"/>
          <w:rtl/>
        </w:rPr>
        <w:t xml:space="preserve"> من انتقل من ديانة إلى أخرى غير الإسلام من يهودية إلى نصرانية أو العكس فمثل هذا يكون هذا الحديث خاص بالمسلم إذا ترك دينه حديث </w:t>
      </w:r>
      <w:r w:rsidRPr="006A27CA">
        <w:rPr>
          <w:b w:val="0"/>
          <w:bCs w:val="0"/>
          <w:noProof w:val="0"/>
          <w:color w:val="0000FF"/>
          <w:rtl/>
        </w:rPr>
        <w:t>«لا يحل دم امرئ مسلم»</w:t>
      </w:r>
      <w:r>
        <w:rPr>
          <w:b w:val="0"/>
          <w:bCs w:val="0"/>
          <w:noProof w:val="0"/>
          <w:rtl/>
        </w:rPr>
        <w:t xml:space="preserve"> وهذا الحديث يتناول صورة اليهودي إذا تنصر أو العكس فهذا نوع وهذا نوع وإذا جاء الحكم واحد فمثل هذا لا شك أنه لا يقتضي التخصيص على كل حال أهل العلم يختلفون في الديانات والملل هل هي ملة واحدة أو ملل شتى يترتب على هذا ما في الحديث من قتل من انتقل إلى دينه إلى غيره من يهودية أو نصرانية أو العكس ويترتب عليه أيض</w:t>
      </w:r>
      <w:r w:rsidR="00603AC4">
        <w:rPr>
          <w:rFonts w:hint="cs"/>
          <w:b w:val="0"/>
          <w:bCs w:val="0"/>
          <w:noProof w:val="0"/>
          <w:rtl/>
        </w:rPr>
        <w:t>ً</w:t>
      </w:r>
      <w:r>
        <w:rPr>
          <w:b w:val="0"/>
          <w:bCs w:val="0"/>
          <w:noProof w:val="0"/>
          <w:rtl/>
        </w:rPr>
        <w:t>ا الإرث اليهودي هل يرث قريبه النصراني أو العكس عند من يقول أن الملل شتى وأن الديانات مختلفة لا يور</w:t>
      </w:r>
      <w:r w:rsidR="00603AC4">
        <w:rPr>
          <w:rFonts w:hint="cs"/>
          <w:b w:val="0"/>
          <w:bCs w:val="0"/>
          <w:noProof w:val="0"/>
          <w:rtl/>
        </w:rPr>
        <w:t>ِّ</w:t>
      </w:r>
      <w:r>
        <w:rPr>
          <w:b w:val="0"/>
          <w:bCs w:val="0"/>
          <w:noProof w:val="0"/>
          <w:rtl/>
        </w:rPr>
        <w:t>ث هذا من هذا والذي يقول أن الملة الكفر ملة واحدة يور</w:t>
      </w:r>
      <w:r w:rsidR="00603AC4">
        <w:rPr>
          <w:rFonts w:hint="cs"/>
          <w:b w:val="0"/>
          <w:bCs w:val="0"/>
          <w:noProof w:val="0"/>
          <w:rtl/>
        </w:rPr>
        <w:t>ِّ</w:t>
      </w:r>
      <w:r>
        <w:rPr>
          <w:b w:val="0"/>
          <w:bCs w:val="0"/>
          <w:noProof w:val="0"/>
          <w:rtl/>
        </w:rPr>
        <w:t>ث بعضهم من بعض وعلى كل حال الذي عندنا وبين أيدينا مسألة قتل المرأة إذا ارتدت قتل المرأة إذا ارتدت الجمهور يقولون تقتل عملا</w:t>
      </w:r>
      <w:r w:rsidR="00603AC4">
        <w:rPr>
          <w:rFonts w:hint="cs"/>
          <w:b w:val="0"/>
          <w:bCs w:val="0"/>
          <w:noProof w:val="0"/>
          <w:rtl/>
        </w:rPr>
        <w:t>ً</w:t>
      </w:r>
      <w:r>
        <w:rPr>
          <w:b w:val="0"/>
          <w:bCs w:val="0"/>
          <w:noProof w:val="0"/>
          <w:rtl/>
        </w:rPr>
        <w:t xml:space="preserve"> بعموم حديث الباب </w:t>
      </w:r>
      <w:r w:rsidRPr="006A27CA">
        <w:rPr>
          <w:b w:val="0"/>
          <w:bCs w:val="0"/>
          <w:noProof w:val="0"/>
          <w:color w:val="0000FF"/>
          <w:rtl/>
        </w:rPr>
        <w:t>«من بدل دينه فاقتلوه»</w:t>
      </w:r>
      <w:r>
        <w:rPr>
          <w:b w:val="0"/>
          <w:bCs w:val="0"/>
          <w:noProof w:val="0"/>
          <w:rtl/>
        </w:rPr>
        <w:t xml:space="preserve"> فالمرأة تدخل في هذه العموم من بدل دينه رجلا</w:t>
      </w:r>
      <w:r w:rsidR="00603AC4">
        <w:rPr>
          <w:rFonts w:hint="cs"/>
          <w:b w:val="0"/>
          <w:bCs w:val="0"/>
          <w:noProof w:val="0"/>
          <w:rtl/>
        </w:rPr>
        <w:t>ً</w:t>
      </w:r>
      <w:r>
        <w:rPr>
          <w:b w:val="0"/>
          <w:bCs w:val="0"/>
          <w:noProof w:val="0"/>
          <w:rtl/>
        </w:rPr>
        <w:t xml:space="preserve"> كان أو امرأة </w:t>
      </w:r>
      <w:r w:rsidRPr="006A27CA">
        <w:rPr>
          <w:b w:val="0"/>
          <w:bCs w:val="0"/>
          <w:noProof w:val="0"/>
          <w:color w:val="0000FF"/>
          <w:rtl/>
        </w:rPr>
        <w:t>«فاقتلوه»</w:t>
      </w:r>
      <w:r>
        <w:rPr>
          <w:b w:val="0"/>
          <w:bCs w:val="0"/>
          <w:noProof w:val="0"/>
          <w:rtl/>
        </w:rPr>
        <w:t xml:space="preserve"> الحنفية يقولون لا هذا خاص </w:t>
      </w:r>
      <w:r w:rsidRPr="006A27CA">
        <w:rPr>
          <w:b w:val="0"/>
          <w:bCs w:val="0"/>
          <w:noProof w:val="0"/>
          <w:rtl/>
        </w:rPr>
        <w:t>بال</w:t>
      </w:r>
      <w:r w:rsidR="00603AC4" w:rsidRPr="006A27CA">
        <w:rPr>
          <w:rFonts w:hint="cs"/>
          <w:b w:val="0"/>
          <w:bCs w:val="0"/>
          <w:noProof w:val="0"/>
          <w:rtl/>
        </w:rPr>
        <w:t>ر</w:t>
      </w:r>
      <w:r w:rsidR="00603AC4" w:rsidRPr="006A27CA">
        <w:rPr>
          <w:b w:val="0"/>
          <w:bCs w:val="0"/>
          <w:noProof w:val="0"/>
          <w:rtl/>
        </w:rPr>
        <w:t>جا</w:t>
      </w:r>
      <w:r w:rsidR="00603AC4" w:rsidRPr="006A27CA">
        <w:rPr>
          <w:rFonts w:hint="cs"/>
          <w:b w:val="0"/>
          <w:bCs w:val="0"/>
          <w:noProof w:val="0"/>
          <w:rtl/>
        </w:rPr>
        <w:t>ل</w:t>
      </w:r>
      <w:r>
        <w:rPr>
          <w:b w:val="0"/>
          <w:bCs w:val="0"/>
          <w:noProof w:val="0"/>
          <w:rtl/>
        </w:rPr>
        <w:t xml:space="preserve"> والنساء يخرجهن حديث النهي عن قتل النساء والذرية حديثهم خاص حديث الباب عام هكذا يقولون والخاص مقدم على العام وجهة نظرهم سليمة والا غير سليمة؟ لأنهم إذا قالوا إن حديث </w:t>
      </w:r>
      <w:r w:rsidRPr="006A27CA">
        <w:rPr>
          <w:b w:val="0"/>
          <w:bCs w:val="0"/>
          <w:noProof w:val="0"/>
          <w:color w:val="0000FF"/>
          <w:rtl/>
        </w:rPr>
        <w:t>«من بدل دينه فاقتلوه»</w:t>
      </w:r>
      <w:r>
        <w:rPr>
          <w:b w:val="0"/>
          <w:bCs w:val="0"/>
          <w:noProof w:val="0"/>
          <w:rtl/>
        </w:rPr>
        <w:t xml:space="preserve"> عام وحديث النهي عن قتل النساء خاص قال الجمهور النهي عن قتل النساء عام وحديث الباب خاص كيف؟ يعني العموم والخصوص بين النصين عموم وجهي وليس بعموم مطلق </w:t>
      </w:r>
      <w:r w:rsidR="00603AC4" w:rsidRPr="006A27CA">
        <w:rPr>
          <w:rFonts w:hint="cs"/>
          <w:b w:val="0"/>
          <w:bCs w:val="0"/>
          <w:noProof w:val="0"/>
          <w:rtl/>
        </w:rPr>
        <w:t>إنما</w:t>
      </w:r>
      <w:r>
        <w:rPr>
          <w:b w:val="0"/>
          <w:bCs w:val="0"/>
          <w:noProof w:val="0"/>
          <w:rtl/>
        </w:rPr>
        <w:t xml:space="preserve"> هذا أعم من وجه وأخص من وجه وحديث النهي عن قتل النساء عام من وجه وخاص من وجه كيف؟ هذا عام بجميع </w:t>
      </w:r>
      <w:r w:rsidRPr="006A27CA">
        <w:rPr>
          <w:b w:val="0"/>
          <w:bCs w:val="0"/>
          <w:noProof w:val="0"/>
          <w:color w:val="0000FF"/>
          <w:rtl/>
        </w:rPr>
        <w:t>«من بدل دينه»</w:t>
      </w:r>
      <w:r>
        <w:rPr>
          <w:b w:val="0"/>
          <w:bCs w:val="0"/>
          <w:noProof w:val="0"/>
          <w:rtl/>
        </w:rPr>
        <w:t xml:space="preserve"> من بدل لكنه خاص بالمرتدين خاص بالمرتدين يشمل كل من بدل دينه ذكر كان أو أنثى لكنه خاص بأهل الردة المسلم إذا انتقل إلى غير الإسلام والمسلمة إذا انتقلت من الإسلام إلى غيره وحديث النهي عن قتل النساء خاص بالنساء لكنه عام بالمرتدات والأصليات بالمرتدات والأصليات لاسيما وأن ابن عباس راوي الحديث قال تقتل المرأة المرتدة تقتل المرأة المرتدة وعموم حديث النهي عن قتل النساء عمومه غير محفوظ لماذا؟ لأن المرأة تقتل في صور متعددة تقتل إذا قتلت وإلا لو قلنا بالعموم على رأي الحنفية قلنا أن المرأة إذا قتلت لا تقتل وإذا زنت وهي محصنة لا ترجم إذا قلنا بعموم النهي عن قتل النساء لكن مادام العموم غير محفوظ فإنه حينئذ</w:t>
      </w:r>
      <w:r w:rsidR="00603AC4">
        <w:rPr>
          <w:rFonts w:hint="cs"/>
          <w:b w:val="0"/>
          <w:bCs w:val="0"/>
          <w:noProof w:val="0"/>
          <w:rtl/>
        </w:rPr>
        <w:t>ٍ</w:t>
      </w:r>
      <w:r>
        <w:rPr>
          <w:b w:val="0"/>
          <w:bCs w:val="0"/>
          <w:noProof w:val="0"/>
          <w:rtl/>
        </w:rPr>
        <w:t xml:space="preserve"> يضعف عن معارضة عموم حديث الباب فالمرجح حينئذ</w:t>
      </w:r>
      <w:r w:rsidR="00603AC4">
        <w:rPr>
          <w:rFonts w:hint="cs"/>
          <w:b w:val="0"/>
          <w:bCs w:val="0"/>
          <w:noProof w:val="0"/>
          <w:rtl/>
        </w:rPr>
        <w:t>ٍ</w:t>
      </w:r>
      <w:r>
        <w:rPr>
          <w:b w:val="0"/>
          <w:bCs w:val="0"/>
          <w:noProof w:val="0"/>
          <w:rtl/>
        </w:rPr>
        <w:t xml:space="preserve"> قول الجمهور النهي عن قتل النساء في الكوافر الأصليات الأصلي</w:t>
      </w:r>
      <w:r w:rsidR="00603AC4">
        <w:rPr>
          <w:rFonts w:hint="cs"/>
          <w:b w:val="0"/>
          <w:bCs w:val="0"/>
          <w:noProof w:val="0"/>
          <w:rtl/>
        </w:rPr>
        <w:t>ِّ</w:t>
      </w:r>
      <w:r>
        <w:rPr>
          <w:b w:val="0"/>
          <w:bCs w:val="0"/>
          <w:noProof w:val="0"/>
          <w:rtl/>
        </w:rPr>
        <w:t>ات وأما من أسلمت ثم ارتدت تدخل في عموم حديث الباب بدليل أن النهي عن قتل النساء مخصص بأدلة كثيرة والعموم يضعف بقدر ما يدخله من المخصصات فالمرأة إذا قتلت تقتل وإذا زنت وهي محصنة ترجم إلى غير ذلك الساحرة أيض</w:t>
      </w:r>
      <w:r w:rsidR="00603AC4">
        <w:rPr>
          <w:rFonts w:hint="cs"/>
          <w:b w:val="0"/>
          <w:bCs w:val="0"/>
          <w:noProof w:val="0"/>
          <w:rtl/>
        </w:rPr>
        <w:t>ً</w:t>
      </w:r>
      <w:r>
        <w:rPr>
          <w:b w:val="0"/>
          <w:bCs w:val="0"/>
          <w:noProof w:val="0"/>
          <w:rtl/>
        </w:rPr>
        <w:t xml:space="preserve">ا جاء حدها وفعل الصحابة يدل على ذلك على قتلهم السواحر فالمرجح في هذا قول الجمهور ثم قال المؤلف رحمه الله تعالى وعن </w:t>
      </w:r>
      <w:r w:rsidR="00603AC4">
        <w:rPr>
          <w:b w:val="0"/>
          <w:bCs w:val="0"/>
          <w:noProof w:val="0"/>
          <w:rtl/>
        </w:rPr>
        <w:t>ابن عباس رضي الله عنهما أن أعمى</w:t>
      </w:r>
      <w:r w:rsidR="00603AC4">
        <w:rPr>
          <w:rFonts w:hint="cs"/>
          <w:b w:val="0"/>
          <w:bCs w:val="0"/>
          <w:noProof w:val="0"/>
          <w:rtl/>
        </w:rPr>
        <w:t>ً</w:t>
      </w:r>
      <w:r>
        <w:rPr>
          <w:b w:val="0"/>
          <w:bCs w:val="0"/>
          <w:noProof w:val="0"/>
          <w:rtl/>
        </w:rPr>
        <w:t xml:space="preserve"> كانت له أم </w:t>
      </w:r>
      <w:r>
        <w:rPr>
          <w:b w:val="0"/>
          <w:bCs w:val="0"/>
          <w:noProof w:val="0"/>
          <w:rtl/>
        </w:rPr>
        <w:lastRenderedPageBreak/>
        <w:t>ولد أعمى هل يختلف الحكم في كونه أعمى أو مبصر لا يختلف الحكم لكن ذكرهم هذا الوصف للدلالة على أن القصة محفوظة ومضبوطة حتى ذكر ما ما يتعلق بها مما مما لا مما لا أثر له في الحكم أن أعمى كانت له أم ولد يعني أمة أتت منه بولد ومازالت في حكم الإماء حتى يموت فإذا مات سيدها عتقت أعتقها ولدها كما تقدم في أحكام أمهات الأولاد كانت له أم ولد تشتم النبي صلى الله عليه وسلم وتقع فيه لا شك أن سب النبي عليه الصلاة والسلام ر</w:t>
      </w:r>
      <w:r w:rsidR="00603AC4">
        <w:rPr>
          <w:rFonts w:hint="cs"/>
          <w:b w:val="0"/>
          <w:bCs w:val="0"/>
          <w:noProof w:val="0"/>
          <w:rtl/>
        </w:rPr>
        <w:t>ِ</w:t>
      </w:r>
      <w:r>
        <w:rPr>
          <w:b w:val="0"/>
          <w:bCs w:val="0"/>
          <w:noProof w:val="0"/>
          <w:rtl/>
        </w:rPr>
        <w:t>دة ردة حدها القتل حكمها حكم من بدل دينه تشتم النبي صلى الله عليه وسلم وتقع فيه فينهاها فلا تنتهي ينهاها فلا تنتهي وأهل العلم يختلفون أن مثل هذا من فعل مثل هذا من سب النبي عليه الصلاة والسلام أو سب الله جل وعلا أو سب كتابه هل يدعى إلى التوبة هل يستتاب والا ما يستتاب؟ جمع غفير من أهل العلم يقولون مثل هذا لا تقبل توبته ولا يستتاب ومعنى لا تقبل توبته يعني فلا تفيده في الدنيا وأما في الآخرة فالأمر بينه وبين الله جل وعلا فيقتل حتم</w:t>
      </w:r>
      <w:r w:rsidR="00603AC4">
        <w:rPr>
          <w:rFonts w:hint="cs"/>
          <w:b w:val="0"/>
          <w:bCs w:val="0"/>
          <w:noProof w:val="0"/>
          <w:rtl/>
        </w:rPr>
        <w:t>ً</w:t>
      </w:r>
      <w:r>
        <w:rPr>
          <w:b w:val="0"/>
          <w:bCs w:val="0"/>
          <w:noProof w:val="0"/>
          <w:rtl/>
        </w:rPr>
        <w:t>ا ومنهم من قال يستتاب كغيره من المرتدين فينهاها فلا تنتهي يزجرها عن هذا الكلام الشنيع فلما كان ذات ليلة ذات ليلة ولعله رآها نائمة في الليل بعد أن أيس من استجابتها أخذ المعول فجعله على بطنها واتكأ عليها فقتلها اتكأ عليها فقتلها وهذا هو حدها القتل القتل على من شتم الرسول عليه الصلاة والسلام ولشيخ الإسلام كتاب عظيم في الباب اسمه الصارم المسلول على شاتم الرسول والنبي عليه الصلاة والسلام أمر قتل من سبه ولو كان متعلق</w:t>
      </w:r>
      <w:r w:rsidR="00603AC4">
        <w:rPr>
          <w:rFonts w:hint="cs"/>
          <w:b w:val="0"/>
          <w:bCs w:val="0"/>
          <w:noProof w:val="0"/>
          <w:rtl/>
        </w:rPr>
        <w:t>ً</w:t>
      </w:r>
      <w:r>
        <w:rPr>
          <w:b w:val="0"/>
          <w:bCs w:val="0"/>
          <w:noProof w:val="0"/>
          <w:rtl/>
        </w:rPr>
        <w:t>ا بأستار الكعبة وابن خطل كان يهجو النبي عليه الصلاة والسلام فوجد متعلق</w:t>
      </w:r>
      <w:r w:rsidR="00603AC4">
        <w:rPr>
          <w:rFonts w:hint="cs"/>
          <w:b w:val="0"/>
          <w:bCs w:val="0"/>
          <w:noProof w:val="0"/>
          <w:rtl/>
        </w:rPr>
        <w:t>ً</w:t>
      </w:r>
      <w:r>
        <w:rPr>
          <w:b w:val="0"/>
          <w:bCs w:val="0"/>
          <w:noProof w:val="0"/>
          <w:rtl/>
        </w:rPr>
        <w:t xml:space="preserve">ا بأستار الكعبة فقال النبي عليه الصلاة والسلام </w:t>
      </w:r>
      <w:r w:rsidRPr="006A27CA">
        <w:rPr>
          <w:b w:val="0"/>
          <w:bCs w:val="0"/>
          <w:noProof w:val="0"/>
          <w:color w:val="0000FF"/>
          <w:rtl/>
        </w:rPr>
        <w:t>«اقتلوه»</w:t>
      </w:r>
      <w:r>
        <w:rPr>
          <w:b w:val="0"/>
          <w:bCs w:val="0"/>
          <w:noProof w:val="0"/>
          <w:rtl/>
        </w:rPr>
        <w:t xml:space="preserve"> فقتل فالأمر ليس بالسهل ومع الأسف أنه يوجد في بلدان المسلمين من يشتم من يشتم الدين وقد يسب الذات الإلهية موجود في بعض بلاد المسلمين هذه ردة نسأل الله العافية حدها القتل ولو كان لا يقصد ذلك ولو جرى على ألسنتهم لا بد أن ي</w:t>
      </w:r>
      <w:r w:rsidR="00603AC4">
        <w:rPr>
          <w:rFonts w:hint="cs"/>
          <w:b w:val="0"/>
          <w:bCs w:val="0"/>
          <w:noProof w:val="0"/>
          <w:rtl/>
        </w:rPr>
        <w:t>ُ</w:t>
      </w:r>
      <w:r>
        <w:rPr>
          <w:b w:val="0"/>
          <w:bCs w:val="0"/>
          <w:noProof w:val="0"/>
          <w:rtl/>
        </w:rPr>
        <w:t>كفوا ولا بد أن ي</w:t>
      </w:r>
      <w:r w:rsidR="00603AC4">
        <w:rPr>
          <w:rFonts w:hint="cs"/>
          <w:b w:val="0"/>
          <w:bCs w:val="0"/>
          <w:noProof w:val="0"/>
          <w:rtl/>
        </w:rPr>
        <w:t>ُ</w:t>
      </w:r>
      <w:r>
        <w:rPr>
          <w:b w:val="0"/>
          <w:bCs w:val="0"/>
          <w:noProof w:val="0"/>
          <w:rtl/>
        </w:rPr>
        <w:t>ردعوا عن هذا فهذه الأمة أم الولد حكمها حكم الإماء قبل موت سيدها فيقيم عليها الحد ولذلك ما أنكر عليه النبي عليه الصلاة والسلام بل أقره على ذلك فلما كان ذات ليلة أخذ الم</w:t>
      </w:r>
      <w:r w:rsidR="00603AC4">
        <w:rPr>
          <w:rFonts w:hint="cs"/>
          <w:b w:val="0"/>
          <w:bCs w:val="0"/>
          <w:noProof w:val="0"/>
          <w:rtl/>
        </w:rPr>
        <w:t>ِ</w:t>
      </w:r>
      <w:r>
        <w:rPr>
          <w:b w:val="0"/>
          <w:bCs w:val="0"/>
          <w:noProof w:val="0"/>
          <w:rtl/>
        </w:rPr>
        <w:t xml:space="preserve">عول الذي يهدم به فجعله في بطنها واتكأ عليها فقتلها وهذا حدها وهذا جزاؤها فبلغ ذلك النبي صلى </w:t>
      </w:r>
      <w:r w:rsidR="00603AC4">
        <w:rPr>
          <w:b w:val="0"/>
          <w:bCs w:val="0"/>
          <w:noProof w:val="0"/>
          <w:rtl/>
        </w:rPr>
        <w:t xml:space="preserve">الله عليه وسلم فقال </w:t>
      </w:r>
      <w:r w:rsidR="00603AC4" w:rsidRPr="006A27CA">
        <w:rPr>
          <w:b w:val="0"/>
          <w:bCs w:val="0"/>
          <w:noProof w:val="0"/>
          <w:color w:val="0000FF"/>
          <w:rtl/>
        </w:rPr>
        <w:t>«</w:t>
      </w:r>
      <w:r w:rsidR="00603AC4" w:rsidRPr="006A27CA">
        <w:rPr>
          <w:rFonts w:hint="cs"/>
          <w:b w:val="0"/>
          <w:bCs w:val="0"/>
          <w:noProof w:val="0"/>
          <w:color w:val="0000FF"/>
          <w:rtl/>
        </w:rPr>
        <w:t xml:space="preserve">ألا </w:t>
      </w:r>
      <w:r w:rsidR="00603AC4" w:rsidRPr="006A27CA">
        <w:rPr>
          <w:b w:val="0"/>
          <w:bCs w:val="0"/>
          <w:noProof w:val="0"/>
          <w:color w:val="0000FF"/>
          <w:rtl/>
        </w:rPr>
        <w:t>اشهدوا إن</w:t>
      </w:r>
      <w:r w:rsidRPr="006A27CA">
        <w:rPr>
          <w:b w:val="0"/>
          <w:bCs w:val="0"/>
          <w:noProof w:val="0"/>
          <w:color w:val="0000FF"/>
          <w:rtl/>
        </w:rPr>
        <w:t xml:space="preserve"> دمها هدر»</w:t>
      </w:r>
      <w:r>
        <w:rPr>
          <w:b w:val="0"/>
          <w:bCs w:val="0"/>
          <w:noProof w:val="0"/>
          <w:rtl/>
        </w:rPr>
        <w:t xml:space="preserve"> يعني هذا حدها ومن مات في حد فالحد قتله لا دية له ولا كف</w:t>
      </w:r>
      <w:r w:rsidR="00603AC4">
        <w:rPr>
          <w:rFonts w:hint="cs"/>
          <w:b w:val="0"/>
          <w:bCs w:val="0"/>
          <w:noProof w:val="0"/>
          <w:rtl/>
        </w:rPr>
        <w:t>َّ</w:t>
      </w:r>
      <w:r>
        <w:rPr>
          <w:b w:val="0"/>
          <w:bCs w:val="0"/>
          <w:noProof w:val="0"/>
          <w:rtl/>
        </w:rPr>
        <w:t>ارة فدمها هدر رواه أبو داود ورواته ثقات وسب النبي عليه الصلاة والسلام لا شك أنه من عظائم الأمور وقد تعرض عليه الصلاة والسلام للسب من قبل شرذمة من الكفار كما</w:t>
      </w:r>
      <w:bookmarkStart w:id="1" w:name="_GoBack"/>
      <w:bookmarkEnd w:id="1"/>
      <w:r>
        <w:rPr>
          <w:b w:val="0"/>
          <w:bCs w:val="0"/>
          <w:noProof w:val="0"/>
          <w:rtl/>
        </w:rPr>
        <w:t xml:space="preserve"> لا يخفى </w:t>
      </w:r>
      <w:r w:rsidR="00603AC4">
        <w:rPr>
          <w:rFonts w:hint="cs"/>
          <w:b w:val="0"/>
          <w:bCs w:val="0"/>
          <w:noProof w:val="0"/>
          <w:rtl/>
        </w:rPr>
        <w:t>وأساءوا</w:t>
      </w:r>
      <w:r>
        <w:rPr>
          <w:b w:val="0"/>
          <w:bCs w:val="0"/>
          <w:noProof w:val="0"/>
          <w:rtl/>
        </w:rPr>
        <w:t xml:space="preserve"> إلى شخصه عليه الصلاة والسلام ولا يستغرب هذا من هؤلاء وأمثالهم ونظرائهم هذا ليس بغريب وليس بشر مثل هذا وإن كان على المسلم أن يستنكره وعليه أن يبذل ما في وسعه لرفع مثل هذا وإنكار هذا المنكر العظيم الشنيع إلا أنه في حقيقة الأمر ليس بشر فالطعن في عرضه عليه الصلاة والسلام قال عنه الله جل وعلا: </w:t>
      </w:r>
      <w:r w:rsidRPr="006A27CA">
        <w:rPr>
          <w:rFonts w:cs="QCF_BSML"/>
          <w:b w:val="0"/>
          <w:bCs w:val="0"/>
          <w:noProof w:val="0"/>
          <w:color w:val="FF0000"/>
          <w:sz w:val="27"/>
          <w:szCs w:val="27"/>
          <w:rtl/>
        </w:rPr>
        <w:t>ﮋ</w:t>
      </w:r>
      <w:r w:rsidRPr="006A27CA">
        <w:rPr>
          <w:rFonts w:cs="QCF_BSML"/>
          <w:b w:val="0"/>
          <w:bCs w:val="0"/>
          <w:noProof w:val="0"/>
          <w:color w:val="FF0000"/>
          <w:sz w:val="2"/>
          <w:szCs w:val="2"/>
          <w:rtl/>
        </w:rPr>
        <w:t xml:space="preserve"> </w:t>
      </w:r>
      <w:r w:rsidRPr="006A27CA">
        <w:rPr>
          <w:rFonts w:cs="QCF_P351"/>
          <w:b w:val="0"/>
          <w:bCs w:val="0"/>
          <w:noProof w:val="0"/>
          <w:color w:val="FF0000"/>
          <w:sz w:val="27"/>
          <w:szCs w:val="27"/>
          <w:rtl/>
        </w:rPr>
        <w:t>ﭘ</w:t>
      </w:r>
      <w:r w:rsidRPr="006A27CA">
        <w:rPr>
          <w:rFonts w:cs="QCF_P351"/>
          <w:b w:val="0"/>
          <w:bCs w:val="0"/>
          <w:noProof w:val="0"/>
          <w:color w:val="FF0000"/>
          <w:sz w:val="2"/>
          <w:szCs w:val="2"/>
          <w:rtl/>
        </w:rPr>
        <w:t xml:space="preserve"> </w:t>
      </w:r>
      <w:r w:rsidRPr="006A27CA">
        <w:rPr>
          <w:rFonts w:cs="QCF_P351"/>
          <w:b w:val="0"/>
          <w:bCs w:val="0"/>
          <w:noProof w:val="0"/>
          <w:color w:val="FF0000"/>
          <w:sz w:val="27"/>
          <w:szCs w:val="27"/>
          <w:rtl/>
        </w:rPr>
        <w:t>ﭙ</w:t>
      </w:r>
      <w:r w:rsidRPr="006A27CA">
        <w:rPr>
          <w:rFonts w:cs="QCF_P351"/>
          <w:b w:val="0"/>
          <w:bCs w:val="0"/>
          <w:noProof w:val="0"/>
          <w:color w:val="FF0000"/>
          <w:sz w:val="2"/>
          <w:szCs w:val="2"/>
          <w:rtl/>
        </w:rPr>
        <w:t xml:space="preserve"> </w:t>
      </w:r>
      <w:r w:rsidRPr="006A27CA">
        <w:rPr>
          <w:rFonts w:cs="QCF_P351"/>
          <w:b w:val="0"/>
          <w:bCs w:val="0"/>
          <w:noProof w:val="0"/>
          <w:color w:val="FF0000"/>
          <w:sz w:val="27"/>
          <w:szCs w:val="27"/>
          <w:rtl/>
        </w:rPr>
        <w:t>ﭚ</w:t>
      </w:r>
      <w:r w:rsidRPr="006A27CA">
        <w:rPr>
          <w:rFonts w:cs="QCF_P351"/>
          <w:b w:val="0"/>
          <w:bCs w:val="0"/>
          <w:noProof w:val="0"/>
          <w:color w:val="FF0000"/>
          <w:sz w:val="2"/>
          <w:szCs w:val="2"/>
          <w:rtl/>
        </w:rPr>
        <w:t xml:space="preserve"> </w:t>
      </w:r>
      <w:r w:rsidRPr="006A27CA">
        <w:rPr>
          <w:rFonts w:cs="QCF_P351"/>
          <w:b w:val="0"/>
          <w:bCs w:val="0"/>
          <w:noProof w:val="0"/>
          <w:color w:val="FF0000"/>
          <w:sz w:val="27"/>
          <w:szCs w:val="27"/>
          <w:rtl/>
        </w:rPr>
        <w:t>ﭛﭜ</w:t>
      </w:r>
      <w:r w:rsidRPr="006A27CA">
        <w:rPr>
          <w:rFonts w:cs="QCF_P351"/>
          <w:b w:val="0"/>
          <w:bCs w:val="0"/>
          <w:noProof w:val="0"/>
          <w:color w:val="FF0000"/>
          <w:sz w:val="2"/>
          <w:szCs w:val="2"/>
          <w:rtl/>
        </w:rPr>
        <w:t xml:space="preserve"> </w:t>
      </w:r>
      <w:r w:rsidRPr="006A27CA">
        <w:rPr>
          <w:rFonts w:cs="QCF_P351"/>
          <w:b w:val="0"/>
          <w:bCs w:val="0"/>
          <w:noProof w:val="0"/>
          <w:color w:val="FF0000"/>
          <w:sz w:val="27"/>
          <w:szCs w:val="27"/>
          <w:rtl/>
        </w:rPr>
        <w:t>ﭝ</w:t>
      </w:r>
      <w:r w:rsidRPr="006A27CA">
        <w:rPr>
          <w:rFonts w:cs="QCF_P351"/>
          <w:b w:val="0"/>
          <w:bCs w:val="0"/>
          <w:noProof w:val="0"/>
          <w:color w:val="FF0000"/>
          <w:sz w:val="2"/>
          <w:szCs w:val="2"/>
          <w:rtl/>
        </w:rPr>
        <w:t xml:space="preserve"> </w:t>
      </w:r>
      <w:r w:rsidRPr="006A27CA">
        <w:rPr>
          <w:rFonts w:cs="QCF_P351"/>
          <w:b w:val="0"/>
          <w:bCs w:val="0"/>
          <w:noProof w:val="0"/>
          <w:color w:val="FF0000"/>
          <w:sz w:val="27"/>
          <w:szCs w:val="27"/>
          <w:rtl/>
        </w:rPr>
        <w:t>ﭞ</w:t>
      </w:r>
      <w:r w:rsidRPr="006A27CA">
        <w:rPr>
          <w:rFonts w:cs="QCF_P351"/>
          <w:b w:val="0"/>
          <w:bCs w:val="0"/>
          <w:noProof w:val="0"/>
          <w:color w:val="FF0000"/>
          <w:sz w:val="2"/>
          <w:szCs w:val="2"/>
          <w:rtl/>
        </w:rPr>
        <w:t xml:space="preserve"> </w:t>
      </w:r>
      <w:r w:rsidRPr="006A27CA">
        <w:rPr>
          <w:rFonts w:cs="QCF_P351"/>
          <w:b w:val="0"/>
          <w:bCs w:val="0"/>
          <w:noProof w:val="0"/>
          <w:color w:val="FF0000"/>
          <w:sz w:val="27"/>
          <w:szCs w:val="27"/>
          <w:rtl/>
        </w:rPr>
        <w:t>ﭟ</w:t>
      </w:r>
      <w:r w:rsidRPr="006A27CA">
        <w:rPr>
          <w:rFonts w:cs="Arial"/>
          <w:b w:val="0"/>
          <w:bCs w:val="0"/>
          <w:noProof w:val="0"/>
          <w:color w:val="FF0000"/>
          <w:sz w:val="2"/>
          <w:szCs w:val="2"/>
          <w:rtl/>
        </w:rPr>
        <w:t xml:space="preserve"> </w:t>
      </w:r>
      <w:r w:rsidRPr="006A27CA">
        <w:rPr>
          <w:rFonts w:cs="QCF_BSML"/>
          <w:b w:val="0"/>
          <w:bCs w:val="0"/>
          <w:noProof w:val="0"/>
          <w:color w:val="FF0000"/>
          <w:sz w:val="27"/>
          <w:szCs w:val="27"/>
          <w:rtl/>
        </w:rPr>
        <w:t>ﮊ</w:t>
      </w:r>
      <w:r>
        <w:rPr>
          <w:rFonts w:cs="QCF_BSML"/>
          <w:b w:val="0"/>
          <w:bCs w:val="0"/>
          <w:noProof w:val="0"/>
          <w:color w:val="000000"/>
          <w:sz w:val="27"/>
          <w:szCs w:val="27"/>
          <w:rtl/>
        </w:rPr>
        <w:t xml:space="preserve"> </w:t>
      </w:r>
      <w:r>
        <w:rPr>
          <w:b w:val="0"/>
          <w:bCs w:val="0"/>
          <w:noProof w:val="0"/>
          <w:color w:val="000000"/>
          <w:sz w:val="23"/>
          <w:szCs w:val="23"/>
          <w:rtl/>
        </w:rPr>
        <w:t>النور: ١١</w:t>
      </w:r>
      <w:r>
        <w:rPr>
          <w:rFonts w:ascii="Simplified Arabic" w:eastAsia="Times New Roman" w:hAnsi="QCF_BSML"/>
          <w:b w:val="0"/>
          <w:bCs w:val="0"/>
          <w:noProof w:val="0"/>
          <w:color w:val="000000"/>
          <w:sz w:val="2"/>
          <w:szCs w:val="2"/>
        </w:rPr>
        <w:t xml:space="preserve"> </w:t>
      </w:r>
      <w:r>
        <w:rPr>
          <w:b w:val="0"/>
          <w:bCs w:val="0"/>
          <w:noProof w:val="0"/>
          <w:rtl/>
        </w:rPr>
        <w:t xml:space="preserve"> هو خير على كل حال ومن مظاهر خيرية ما حصل </w:t>
      </w:r>
      <w:r>
        <w:rPr>
          <w:b w:val="0"/>
          <w:bCs w:val="0"/>
          <w:noProof w:val="0"/>
          <w:rtl/>
        </w:rPr>
        <w:lastRenderedPageBreak/>
        <w:t>أن كثير</w:t>
      </w:r>
      <w:r w:rsidR="00603AC4">
        <w:rPr>
          <w:rFonts w:hint="cs"/>
          <w:b w:val="0"/>
          <w:bCs w:val="0"/>
          <w:noProof w:val="0"/>
          <w:rtl/>
        </w:rPr>
        <w:t>ً</w:t>
      </w:r>
      <w:r>
        <w:rPr>
          <w:b w:val="0"/>
          <w:bCs w:val="0"/>
          <w:noProof w:val="0"/>
          <w:rtl/>
        </w:rPr>
        <w:t>ا من بيوت المسلمين كانوا لا يعرفون عن النبي عليه الصلاة والسلام إلا الاسم لا يعرفون من حياته ولا من سيرته ولا من شمائله ولا من خصائصه شيئ</w:t>
      </w:r>
      <w:r w:rsidR="00603AC4">
        <w:rPr>
          <w:rFonts w:hint="cs"/>
          <w:b w:val="0"/>
          <w:bCs w:val="0"/>
          <w:noProof w:val="0"/>
          <w:rtl/>
        </w:rPr>
        <w:t>ً</w:t>
      </w:r>
      <w:r>
        <w:rPr>
          <w:b w:val="0"/>
          <w:bCs w:val="0"/>
          <w:noProof w:val="0"/>
          <w:rtl/>
        </w:rPr>
        <w:t>ا ألبتة فلما حصلت هذه الجريمة انتبه الناس والتفتوا وبذلت الأسباب وتكلم أهل العلم في سيرته في شمائله في أخلاقه في صفاته في وسائل الإعلام الناس اطلعوا على سيرته عليه الصلاة والسلام سمعوا أشياء ما سمعوها من قبل فأرادوا أن يستقصوا فاشتروا الكتب التي تبحث في سيرته وفي شمائله فاطلعوا على</w:t>
      </w:r>
      <w:r w:rsidR="00883083">
        <w:rPr>
          <w:rFonts w:hint="cs"/>
          <w:b w:val="0"/>
          <w:bCs w:val="0"/>
          <w:noProof w:val="0"/>
          <w:rtl/>
        </w:rPr>
        <w:t xml:space="preserve"> </w:t>
      </w:r>
      <w:r w:rsidR="00883083" w:rsidRPr="006A27CA">
        <w:rPr>
          <w:rFonts w:hint="cs"/>
          <w:b w:val="0"/>
          <w:bCs w:val="0"/>
          <w:noProof w:val="0"/>
          <w:rtl/>
        </w:rPr>
        <w:t>ما فيها</w:t>
      </w:r>
      <w:r>
        <w:rPr>
          <w:b w:val="0"/>
          <w:bCs w:val="0"/>
          <w:noProof w:val="0"/>
          <w:rtl/>
        </w:rPr>
        <w:t xml:space="preserve"> وهذا خير للمسلمين وإن كان في الجملة يحز</w:t>
      </w:r>
      <w:r w:rsidR="00883083">
        <w:rPr>
          <w:rFonts w:hint="cs"/>
          <w:b w:val="0"/>
          <w:bCs w:val="0"/>
          <w:noProof w:val="0"/>
          <w:rtl/>
        </w:rPr>
        <w:t>ُّ</w:t>
      </w:r>
      <w:r>
        <w:rPr>
          <w:b w:val="0"/>
          <w:bCs w:val="0"/>
          <w:noProof w:val="0"/>
          <w:rtl/>
        </w:rPr>
        <w:t xml:space="preserve"> في نفس المسلم ويغار من أجل نبيه عليه الصلاة والسلام ويجب عليه أن يستنكر وعليه ويجب عليه أن يتغير وضعه إذا سمع مثل هذا الكلام والله المستعان.</w:t>
      </w:r>
    </w:p>
    <w:p w:rsidR="00A366E5" w:rsidRPr="00125BF6" w:rsidRDefault="00A366E5" w:rsidP="006A27CA">
      <w:pPr>
        <w:ind w:firstLine="567"/>
        <w:rPr>
          <w:b w:val="0"/>
          <w:bCs w:val="0"/>
          <w:noProof w:val="0"/>
          <w:rtl/>
        </w:rPr>
      </w:pPr>
      <w:r>
        <w:rPr>
          <w:b w:val="0"/>
          <w:bCs w:val="0"/>
          <w:noProof w:val="0"/>
          <w:rtl/>
        </w:rPr>
        <w:t>والله أعلم وصلى الله وسلم على نبينا محمد وعلى آله وصحبه أجمعين.</w:t>
      </w:r>
      <w:r w:rsidRPr="00125BF6">
        <w:rPr>
          <w:b w:val="0"/>
          <w:bCs w:val="0"/>
          <w:noProof w:val="0"/>
          <w:rtl/>
        </w:rPr>
        <w:t xml:space="preserve"> </w:t>
      </w:r>
    </w:p>
    <w:sectPr w:rsidR="00A366E5" w:rsidRPr="00125BF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0CC5" w:rsidRDefault="005C0CC5" w:rsidP="00235F65">
      <w:r>
        <w:separator/>
      </w:r>
    </w:p>
  </w:endnote>
  <w:endnote w:type="continuationSeparator" w:id="0">
    <w:p w:rsidR="005C0CC5" w:rsidRDefault="005C0CC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B090E5A-579F-4F9C-A03E-FE11CE395E6E}"/>
    <w:embedBold r:id="rId2" w:fontKey="{C40CE95B-CEFA-4ED4-ACCD-A50BB13C82BC}"/>
    <w:embedBoldItalic r:id="rId3" w:fontKey="{FBF0FE88-4DD4-47FA-83DA-A42B3ABC83DB}"/>
  </w:font>
  <w:font w:name="Courier New">
    <w:panose1 w:val="02070309020205020404"/>
    <w:charset w:val="00"/>
    <w:family w:val="modern"/>
    <w:pitch w:val="fixed"/>
    <w:sig w:usb0="E0002AFF" w:usb1="C0007843" w:usb2="00000009" w:usb3="00000000" w:csb0="000001FF" w:csb1="00000000"/>
    <w:embedRegular r:id="rId4" w:fontKey="{14EC644D-A375-4BF0-98F4-A6AF65381906}"/>
  </w:font>
  <w:font w:name="Wingdings">
    <w:panose1 w:val="05000000000000000000"/>
    <w:charset w:val="02"/>
    <w:family w:val="auto"/>
    <w:pitch w:val="variable"/>
    <w:sig w:usb0="00000000" w:usb1="10000000" w:usb2="00000000" w:usb3="00000000" w:csb0="80000000" w:csb1="00000000"/>
    <w:embedRegular r:id="rId5" w:fontKey="{7EF470B0-EF7F-4B7E-9970-161652970CA9}"/>
  </w:font>
  <w:font w:name="Symbol">
    <w:panose1 w:val="05050102010706020507"/>
    <w:charset w:val="02"/>
    <w:family w:val="roman"/>
    <w:pitch w:val="variable"/>
    <w:sig w:usb0="00000000" w:usb1="10000000" w:usb2="00000000" w:usb3="00000000" w:csb0="80000000" w:csb1="00000000"/>
    <w:embedRegular r:id="rId6" w:fontKey="{64813895-D4DC-45BC-81A8-C112C3B1A17B}"/>
  </w:font>
  <w:font w:name="AL-Mateen">
    <w:charset w:val="B2"/>
    <w:family w:val="auto"/>
    <w:pitch w:val="variable"/>
    <w:sig w:usb0="00002001" w:usb1="00000000" w:usb2="00000000" w:usb3="00000000" w:csb0="00000040" w:csb1="00000000"/>
    <w:embedRegular r:id="rId7" w:fontKey="{B88CCD78-B8E9-4F2F-930F-F8F54DD009EF}"/>
    <w:embedBold r:id="rId8" w:fontKey="{2E9F46D0-8E95-4F22-A5A6-470346261A27}"/>
  </w:font>
  <w:font w:name="AL-jass dash">
    <w:charset w:val="B2"/>
    <w:family w:val="auto"/>
    <w:pitch w:val="variable"/>
    <w:sig w:usb0="00002001" w:usb1="00000000" w:usb2="00000000" w:usb3="00000000" w:csb0="00000040" w:csb1="00000000"/>
    <w:embedRegular r:id="rId9" w:fontKey="{E80A3887-EC38-4581-858A-0A0790C0001C}"/>
  </w:font>
  <w:font w:name="Traditional Arabic">
    <w:panose1 w:val="02020603050405020304"/>
    <w:charset w:val="00"/>
    <w:family w:val="roman"/>
    <w:pitch w:val="variable"/>
    <w:sig w:usb0="00002003" w:usb1="80000000" w:usb2="00000008" w:usb3="00000000" w:csb0="00000041" w:csb1="00000000"/>
    <w:embedRegular r:id="rId10" w:fontKey="{22A5969E-EABC-4B7C-ABB2-E5BA8DABD3FB}"/>
    <w:embedBold r:id="rId11" w:fontKey="{E238A49D-7F93-4BC1-8813-E90CE29F8A33}"/>
  </w:font>
  <w:font w:name="DecoType Naskh Variants">
    <w:charset w:val="B2"/>
    <w:family w:val="auto"/>
    <w:pitch w:val="variable"/>
    <w:sig w:usb0="00002001" w:usb1="00000000" w:usb2="00000000" w:usb3="00000000" w:csb0="00000040" w:csb1="00000000"/>
    <w:embedRegular r:id="rId12" w:fontKey="{0F5006A2-22C6-4CFE-A133-B043FCF7B1D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1A2255A2-7D9D-4DC1-A208-3E8041D195F4}"/>
    <w:embedBold r:id="rId14" w:fontKey="{C8A0DC26-A7D5-452C-9DEF-9DC2218102C4}"/>
    <w:embedBoldItalic r:id="rId15" w:fontKey="{54B6823F-A823-40AD-B7EA-1271C1C502D9}"/>
  </w:font>
  <w:font w:name="Cambria">
    <w:panose1 w:val="02040503050406030204"/>
    <w:charset w:val="00"/>
    <w:family w:val="roman"/>
    <w:pitch w:val="variable"/>
    <w:sig w:usb0="E00002FF" w:usb1="400004FF" w:usb2="00000000" w:usb3="00000000" w:csb0="0000019F" w:csb1="00000000"/>
    <w:embedRegular r:id="rId16" w:fontKey="{1BD52225-7276-4894-BAFB-65C36A5ECDA9}"/>
    <w:embedBold r:id="rId17" w:fontKey="{4C8ED691-B5A2-44BA-8CFB-73CFB11CE8AC}"/>
    <w:embedBoldItalic r:id="rId18" w:fontKey="{A02600B7-A6A6-41E8-BEFB-6857702FF311}"/>
  </w:font>
  <w:font w:name="Calibri">
    <w:panose1 w:val="020F0502020204030204"/>
    <w:charset w:val="00"/>
    <w:family w:val="swiss"/>
    <w:pitch w:val="variable"/>
    <w:sig w:usb0="E00002FF" w:usb1="4000ACFF" w:usb2="00000001" w:usb3="00000000" w:csb0="0000019F" w:csb1="00000000"/>
    <w:embedRegular r:id="rId19" w:fontKey="{B3FAC29D-8F95-45CD-BFEA-04369456ABF7}"/>
    <w:embedBold r:id="rId20" w:fontKey="{79A2AC11-D189-4681-BE0A-B7D4D5E55BF9}"/>
    <w:embedBoldItalic r:id="rId21" w:fontKey="{2DA98FA9-F92B-44D0-AE51-CC08943ADD76}"/>
  </w:font>
  <w:font w:name="Arial">
    <w:panose1 w:val="020B0604020202020204"/>
    <w:charset w:val="00"/>
    <w:family w:val="swiss"/>
    <w:pitch w:val="variable"/>
    <w:sig w:usb0="E0002AFF" w:usb1="C0007843" w:usb2="00000009" w:usb3="00000000" w:csb0="000001FF" w:csb1="00000000"/>
    <w:embedRegular r:id="rId22" w:fontKey="{A1C2E331-8CFC-4DB5-AA63-EC8A9B2D51B5}"/>
    <w:embedBold r:id="rId23" w:fontKey="{B62DEA40-AD01-4A20-94C4-739237B9F3ED}"/>
    <w:embedBoldItalic r:id="rId24" w:fontKey="{148A2E41-CE3D-4BBF-8B9C-948AF7DB7134}"/>
  </w:font>
  <w:font w:name="Tahoma">
    <w:panose1 w:val="020B0604030504040204"/>
    <w:charset w:val="00"/>
    <w:family w:val="swiss"/>
    <w:pitch w:val="variable"/>
    <w:sig w:usb0="E1002EFF" w:usb1="C000605B" w:usb2="00000029" w:usb3="00000000" w:csb0="000101FF" w:csb1="00000000"/>
    <w:embedRegular r:id="rId25" w:fontKey="{05E7F900-01CC-4892-A093-A3048B616F65}"/>
    <w:embedBold r:id="rId26" w:fontKey="{08D959C8-5E67-4D81-BDE7-664A043767FD}"/>
  </w:font>
  <w:font w:name="Lotus Linotype">
    <w:altName w:val="Times New Roman"/>
    <w:charset w:val="00"/>
    <w:family w:val="auto"/>
    <w:pitch w:val="variable"/>
    <w:sig w:usb0="00000000" w:usb1="80000000" w:usb2="00000008" w:usb3="00000000" w:csb0="00000043" w:csb1="00000000"/>
    <w:embedRegular r:id="rId27" w:fontKey="{0E3AD109-3E27-4388-880E-64EAC265CB41}"/>
  </w:font>
  <w:font w:name="AGA Arabesque">
    <w:panose1 w:val="05000000000000000000"/>
    <w:charset w:val="02"/>
    <w:family w:val="auto"/>
    <w:pitch w:val="variable"/>
    <w:sig w:usb0="00000000" w:usb1="10000000" w:usb2="00000000" w:usb3="00000000" w:csb0="80000000" w:csb1="00000000"/>
    <w:embedRegular r:id="rId28" w:fontKey="{8C3ACB7E-F247-4565-8BA9-4FBE21D09E31}"/>
  </w:font>
  <w:font w:name="PT Bold Heading">
    <w:altName w:val="Segoe UI Semilight"/>
    <w:charset w:val="B2"/>
    <w:family w:val="auto"/>
    <w:pitch w:val="variable"/>
    <w:sig w:usb0="00002000" w:usb1="00000000" w:usb2="00000000" w:usb3="00000000" w:csb0="00000040" w:csb1="00000000"/>
    <w:embedRegular r:id="rId29" w:fontKey="{48D64568-83AD-418B-8558-B6CB7597D1F6}"/>
  </w:font>
  <w:font w:name="Andalus">
    <w:panose1 w:val="02020603050405020304"/>
    <w:charset w:val="00"/>
    <w:family w:val="roman"/>
    <w:pitch w:val="variable"/>
    <w:sig w:usb0="00002003" w:usb1="80000000" w:usb2="00000008" w:usb3="00000000" w:csb0="00000041" w:csb1="00000000"/>
    <w:embedRegular r:id="rId30" w:fontKey="{B308CB8B-F77A-4E5E-91DF-A5D32CD063DF}"/>
    <w:embedBold r:id="rId31" w:fontKey="{0BD13981-3B87-4511-B9A0-4653605B8171}"/>
  </w:font>
  <w:font w:name="AL-Mohanad Bold">
    <w:panose1 w:val="00000000000000000000"/>
    <w:charset w:val="B2"/>
    <w:family w:val="auto"/>
    <w:pitch w:val="variable"/>
    <w:sig w:usb0="00002001" w:usb1="00000000" w:usb2="00000000" w:usb3="00000000" w:csb0="00000040" w:csb1="00000000"/>
    <w:embedRegular r:id="rId32" w:fontKey="{E1656168-F12A-408A-BE18-02DB7BE0B941}"/>
  </w:font>
  <w:font w:name="QCF_BSML">
    <w:panose1 w:val="02000400000000000000"/>
    <w:charset w:val="00"/>
    <w:family w:val="auto"/>
    <w:pitch w:val="variable"/>
    <w:sig w:usb0="80002003" w:usb1="90000000" w:usb2="00000008" w:usb3="00000000" w:csb0="80000041" w:csb1="00000000"/>
    <w:embedRegular r:id="rId33" w:fontKey="{2A13A4B4-8606-443D-B59B-7C034A1C9B77}"/>
  </w:font>
  <w:font w:name="QCF_P351">
    <w:panose1 w:val="02000400000000000000"/>
    <w:charset w:val="00"/>
    <w:family w:val="auto"/>
    <w:pitch w:val="variable"/>
    <w:sig w:usb0="80002003" w:usb1="90000000" w:usb2="00000008" w:usb3="00000000" w:csb0="80000041" w:csb1="00000000"/>
    <w:embedRegular r:id="rId34" w:fontKey="{6C548B05-7D3E-4477-BCE8-08E6FA1EFAE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66E5" w:rsidRDefault="00A366E5" w:rsidP="00235F65">
    <w:pPr>
      <w:pStyle w:val="Footer"/>
      <w:rPr>
        <w:noProof w:val="0"/>
        <w:rtl/>
      </w:rPr>
    </w:pPr>
  </w:p>
  <w:p w:rsidR="00A366E5" w:rsidRDefault="00A366E5" w:rsidP="00235F65">
    <w:pPr>
      <w:pStyle w:val="Footer"/>
      <w:rPr>
        <w:noProof w:val="0"/>
        <w:rtl/>
      </w:rPr>
    </w:pPr>
  </w:p>
  <w:p w:rsidR="00A366E5" w:rsidRDefault="00A366E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0CC5" w:rsidRDefault="005C0CC5" w:rsidP="00235F65">
      <w:r>
        <w:separator/>
      </w:r>
    </w:p>
  </w:footnote>
  <w:footnote w:type="continuationSeparator" w:id="0">
    <w:p w:rsidR="005C0CC5" w:rsidRDefault="005C0CC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66E5" w:rsidRPr="00711431" w:rsidRDefault="005C0CC5"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A366E5" w:rsidRPr="00711431" w:rsidRDefault="00A8317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366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A27CA">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A366E5" w:rsidRPr="00711431" w:rsidRDefault="00A366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366E5" w:rsidRDefault="00A83177" w:rsidP="00711431">
                <w:pPr>
                  <w:pStyle w:val="Heading2"/>
                  <w:ind w:firstLine="32"/>
                  <w:rPr>
                    <w:rFonts w:cs="Traditional Arabic"/>
                    <w:noProof w:val="0"/>
                    <w:rtl/>
                  </w:rPr>
                </w:pPr>
                <w:r>
                  <w:rPr>
                    <w:rFonts w:cs="Traditional Arabic"/>
                    <w:sz w:val="28"/>
                  </w:rPr>
                  <w:fldChar w:fldCharType="begin"/>
                </w:r>
                <w:r w:rsidR="00A366E5">
                  <w:rPr>
                    <w:rFonts w:cs="Traditional Arabic"/>
                    <w:sz w:val="28"/>
                  </w:rPr>
                  <w:instrText xml:space="preserve"> PAGE </w:instrText>
                </w:r>
                <w:r>
                  <w:rPr>
                    <w:rFonts w:cs="Traditional Arabic"/>
                    <w:sz w:val="28"/>
                  </w:rPr>
                  <w:fldChar w:fldCharType="separate"/>
                </w:r>
                <w:r w:rsidR="006A27CA">
                  <w:rPr>
                    <w:rFonts w:cs="Traditional Arabic"/>
                    <w:sz w:val="28"/>
                    <w:rtl/>
                  </w:rPr>
                  <w:t>14</w:t>
                </w:r>
                <w:r>
                  <w:rPr>
                    <w:rFonts w:cs="Traditional Arabic"/>
                    <w:sz w:val="28"/>
                  </w:rPr>
                  <w:fldChar w:fldCharType="end"/>
                </w:r>
              </w:p>
            </w:txbxContent>
          </v:textbox>
          <w10:wrap type="square"/>
        </v:shape>
      </w:pict>
    </w:r>
  </w:p>
  <w:p w:rsidR="00A366E5" w:rsidRPr="00711431" w:rsidRDefault="005C0CC5" w:rsidP="00711431">
    <w:pPr>
      <w:pStyle w:val="Header"/>
      <w:rPr>
        <w:b/>
        <w:bCs/>
        <w:noProof w:val="0"/>
        <w:rtl/>
      </w:rPr>
    </w:pPr>
    <w:r>
      <w:rPr>
        <w:rtl/>
      </w:rPr>
      <w:pict>
        <v:shape id="_x0000_s2052" type="#_x0000_t202" style="position:absolute;left:0;text-align:left;margin-left:34.3pt;margin-top:14.55pt;width:122.75pt;height:27pt;z-index:3" stroked="f">
          <v:textbox style="mso-next-textbox:#_x0000_s2052" inset="0,,1mm">
            <w:txbxContent>
              <w:p w:rsidR="00A366E5" w:rsidRPr="00711431" w:rsidRDefault="00A366E5" w:rsidP="003F1D13">
                <w:pPr>
                  <w:jc w:val="center"/>
                  <w:rPr>
                    <w:rFonts w:cs="AL-Mohanad Bold"/>
                    <w:b w:val="0"/>
                    <w:bCs w:val="0"/>
                    <w:noProof w:val="0"/>
                    <w:szCs w:val="22"/>
                    <w:rtl/>
                  </w:rPr>
                </w:pPr>
                <w:r>
                  <w:rPr>
                    <w:rFonts w:cs="AL-Mohanad Bold"/>
                    <w:b w:val="0"/>
                    <w:bCs w:val="0"/>
                    <w:noProof w:val="0"/>
                    <w:szCs w:val="22"/>
                    <w:rtl/>
                  </w:rPr>
                  <w:t>بلوغ المرام-كتاب الجنايات (04)</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66E5" w:rsidRPr="00711431" w:rsidRDefault="005C0CC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A366E5" w:rsidRDefault="00A83177" w:rsidP="00711431">
                <w:pPr>
                  <w:pStyle w:val="Heading2"/>
                  <w:rPr>
                    <w:rFonts w:cs="Traditional Arabic"/>
                    <w:noProof w:val="0"/>
                    <w:rtl/>
                  </w:rPr>
                </w:pPr>
                <w:r>
                  <w:rPr>
                    <w:rStyle w:val="PageNumber"/>
                    <w:rFonts w:cs="Traditional Arabic"/>
                  </w:rPr>
                  <w:fldChar w:fldCharType="begin"/>
                </w:r>
                <w:r w:rsidR="00A366E5">
                  <w:rPr>
                    <w:rStyle w:val="PageNumber"/>
                    <w:rFonts w:cs="Traditional Arabic"/>
                  </w:rPr>
                  <w:instrText xml:space="preserve"> PAGE </w:instrText>
                </w:r>
                <w:r>
                  <w:rPr>
                    <w:rStyle w:val="PageNumber"/>
                    <w:rFonts w:cs="Traditional Arabic"/>
                  </w:rPr>
                  <w:fldChar w:fldCharType="separate"/>
                </w:r>
                <w:r w:rsidR="006A27CA">
                  <w:rPr>
                    <w:rStyle w:val="PageNumber"/>
                    <w:rFonts w:cs="Traditional Arabic"/>
                    <w:rtl/>
                  </w:rPr>
                  <w:t>13</w:t>
                </w:r>
                <w:r>
                  <w:rPr>
                    <w:rStyle w:val="PageNumber"/>
                    <w:rFonts w:cs="Traditional Arabic"/>
                  </w:rPr>
                  <w:fldChar w:fldCharType="end"/>
                </w:r>
              </w:p>
            </w:txbxContent>
          </v:textbox>
          <w10:wrap anchorx="page"/>
        </v:shape>
      </w:pict>
    </w:r>
  </w:p>
  <w:p w:rsidR="00A366E5" w:rsidRPr="00711431" w:rsidRDefault="005C0CC5"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A366E5" w:rsidRPr="00711431" w:rsidRDefault="00A366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366E5" w:rsidRPr="00711431" w:rsidRDefault="00A83177" w:rsidP="00711431">
                <w:pPr>
                  <w:pStyle w:val="Heading2"/>
                  <w:ind w:firstLine="32"/>
                  <w:rPr>
                    <w:rFonts w:cs="Traditional Arabic"/>
                    <w:b/>
                    <w:bCs/>
                    <w:noProof w:val="0"/>
                    <w:rtl/>
                  </w:rPr>
                </w:pPr>
                <w:r w:rsidRPr="00711431">
                  <w:rPr>
                    <w:rStyle w:val="PageNumber"/>
                    <w:rFonts w:cs="Traditional Arabic"/>
                    <w:sz w:val="28"/>
                  </w:rPr>
                  <w:fldChar w:fldCharType="begin"/>
                </w:r>
                <w:r w:rsidR="00A366E5" w:rsidRPr="00711431">
                  <w:rPr>
                    <w:rStyle w:val="PageNumber"/>
                    <w:rFonts w:cs="Traditional Arabic"/>
                    <w:sz w:val="28"/>
                  </w:rPr>
                  <w:instrText xml:space="preserve"> PAGE </w:instrText>
                </w:r>
                <w:r w:rsidRPr="00711431">
                  <w:rPr>
                    <w:rStyle w:val="PageNumber"/>
                    <w:rFonts w:cs="Traditional Arabic"/>
                    <w:sz w:val="28"/>
                  </w:rPr>
                  <w:fldChar w:fldCharType="separate"/>
                </w:r>
                <w:r w:rsidR="006A27CA">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A366E5" w:rsidRPr="00711431" w:rsidRDefault="00A366E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A366E5" w:rsidRPr="00711431" w:rsidRDefault="00A8317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366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A27CA">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961"/>
    <w:rsid w:val="00004D9F"/>
    <w:rsid w:val="00004F90"/>
    <w:rsid w:val="00005770"/>
    <w:rsid w:val="00006BF5"/>
    <w:rsid w:val="00006CBC"/>
    <w:rsid w:val="000075E6"/>
    <w:rsid w:val="000076D3"/>
    <w:rsid w:val="00007746"/>
    <w:rsid w:val="00007803"/>
    <w:rsid w:val="000101CC"/>
    <w:rsid w:val="00010A0D"/>
    <w:rsid w:val="00010BE7"/>
    <w:rsid w:val="000111D9"/>
    <w:rsid w:val="0001152C"/>
    <w:rsid w:val="00011DCD"/>
    <w:rsid w:val="000123A8"/>
    <w:rsid w:val="0001278E"/>
    <w:rsid w:val="00012B3F"/>
    <w:rsid w:val="00012CF0"/>
    <w:rsid w:val="0001331C"/>
    <w:rsid w:val="0001339A"/>
    <w:rsid w:val="00013976"/>
    <w:rsid w:val="00013CE9"/>
    <w:rsid w:val="000146A4"/>
    <w:rsid w:val="00014B73"/>
    <w:rsid w:val="0001501A"/>
    <w:rsid w:val="0001507C"/>
    <w:rsid w:val="00015AFD"/>
    <w:rsid w:val="00015D59"/>
    <w:rsid w:val="0002028C"/>
    <w:rsid w:val="00020A80"/>
    <w:rsid w:val="00021009"/>
    <w:rsid w:val="000212E3"/>
    <w:rsid w:val="00022197"/>
    <w:rsid w:val="00023804"/>
    <w:rsid w:val="00023821"/>
    <w:rsid w:val="000248DA"/>
    <w:rsid w:val="000253E3"/>
    <w:rsid w:val="00025872"/>
    <w:rsid w:val="0002629C"/>
    <w:rsid w:val="000263AB"/>
    <w:rsid w:val="000272FB"/>
    <w:rsid w:val="00027D88"/>
    <w:rsid w:val="000300D4"/>
    <w:rsid w:val="00030488"/>
    <w:rsid w:val="00030EC3"/>
    <w:rsid w:val="00030EEC"/>
    <w:rsid w:val="00030FD2"/>
    <w:rsid w:val="000313A2"/>
    <w:rsid w:val="000329D4"/>
    <w:rsid w:val="00033219"/>
    <w:rsid w:val="00033357"/>
    <w:rsid w:val="000335D4"/>
    <w:rsid w:val="00034671"/>
    <w:rsid w:val="00034BB6"/>
    <w:rsid w:val="00034DE7"/>
    <w:rsid w:val="00034EC1"/>
    <w:rsid w:val="000350B1"/>
    <w:rsid w:val="000353A5"/>
    <w:rsid w:val="000365CF"/>
    <w:rsid w:val="0003784A"/>
    <w:rsid w:val="000378D2"/>
    <w:rsid w:val="00037A68"/>
    <w:rsid w:val="00037F9E"/>
    <w:rsid w:val="0004063D"/>
    <w:rsid w:val="0004162D"/>
    <w:rsid w:val="00041DE7"/>
    <w:rsid w:val="0004209E"/>
    <w:rsid w:val="0004247D"/>
    <w:rsid w:val="0004306D"/>
    <w:rsid w:val="000438F1"/>
    <w:rsid w:val="00043ECC"/>
    <w:rsid w:val="00044058"/>
    <w:rsid w:val="00044F18"/>
    <w:rsid w:val="00044FC9"/>
    <w:rsid w:val="00045900"/>
    <w:rsid w:val="00045DA5"/>
    <w:rsid w:val="00046B83"/>
    <w:rsid w:val="00046F37"/>
    <w:rsid w:val="000471B5"/>
    <w:rsid w:val="00047CC5"/>
    <w:rsid w:val="00050091"/>
    <w:rsid w:val="000505DA"/>
    <w:rsid w:val="0005144C"/>
    <w:rsid w:val="0005148F"/>
    <w:rsid w:val="00051577"/>
    <w:rsid w:val="00051632"/>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3826"/>
    <w:rsid w:val="00074F41"/>
    <w:rsid w:val="000760C9"/>
    <w:rsid w:val="00076B22"/>
    <w:rsid w:val="00076C31"/>
    <w:rsid w:val="00076D3E"/>
    <w:rsid w:val="00077A0E"/>
    <w:rsid w:val="00077E7C"/>
    <w:rsid w:val="00080334"/>
    <w:rsid w:val="00080899"/>
    <w:rsid w:val="00080B4B"/>
    <w:rsid w:val="00080BBF"/>
    <w:rsid w:val="00081468"/>
    <w:rsid w:val="000816C2"/>
    <w:rsid w:val="00081C07"/>
    <w:rsid w:val="00081DDE"/>
    <w:rsid w:val="00082590"/>
    <w:rsid w:val="000832C5"/>
    <w:rsid w:val="0008332C"/>
    <w:rsid w:val="0008495F"/>
    <w:rsid w:val="0008510E"/>
    <w:rsid w:val="0008536D"/>
    <w:rsid w:val="00085773"/>
    <w:rsid w:val="00086299"/>
    <w:rsid w:val="00086945"/>
    <w:rsid w:val="00087B94"/>
    <w:rsid w:val="00090B27"/>
    <w:rsid w:val="00092261"/>
    <w:rsid w:val="00093A87"/>
    <w:rsid w:val="00093D38"/>
    <w:rsid w:val="00093E6A"/>
    <w:rsid w:val="00093F6D"/>
    <w:rsid w:val="00094294"/>
    <w:rsid w:val="000944AA"/>
    <w:rsid w:val="00094BA7"/>
    <w:rsid w:val="000962CE"/>
    <w:rsid w:val="00097727"/>
    <w:rsid w:val="00097A31"/>
    <w:rsid w:val="00097B52"/>
    <w:rsid w:val="000A129C"/>
    <w:rsid w:val="000A1612"/>
    <w:rsid w:val="000A1C70"/>
    <w:rsid w:val="000A23C6"/>
    <w:rsid w:val="000A28C5"/>
    <w:rsid w:val="000A2974"/>
    <w:rsid w:val="000A2AAC"/>
    <w:rsid w:val="000A314C"/>
    <w:rsid w:val="000A323E"/>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B63"/>
    <w:rsid w:val="000B4D78"/>
    <w:rsid w:val="000B5209"/>
    <w:rsid w:val="000B54B0"/>
    <w:rsid w:val="000B5723"/>
    <w:rsid w:val="000B5DF4"/>
    <w:rsid w:val="000B5E2A"/>
    <w:rsid w:val="000B5FFD"/>
    <w:rsid w:val="000B6A5F"/>
    <w:rsid w:val="000B6DE2"/>
    <w:rsid w:val="000B6FDF"/>
    <w:rsid w:val="000C0AA1"/>
    <w:rsid w:val="000C0E3E"/>
    <w:rsid w:val="000C0FFE"/>
    <w:rsid w:val="000C12C4"/>
    <w:rsid w:val="000C15C4"/>
    <w:rsid w:val="000C2B63"/>
    <w:rsid w:val="000C2DB4"/>
    <w:rsid w:val="000C2FF0"/>
    <w:rsid w:val="000C317C"/>
    <w:rsid w:val="000C3E52"/>
    <w:rsid w:val="000C473D"/>
    <w:rsid w:val="000C4E73"/>
    <w:rsid w:val="000C5660"/>
    <w:rsid w:val="000C5954"/>
    <w:rsid w:val="000C5DC2"/>
    <w:rsid w:val="000C6B8E"/>
    <w:rsid w:val="000C710F"/>
    <w:rsid w:val="000C78D8"/>
    <w:rsid w:val="000D0156"/>
    <w:rsid w:val="000D0D8C"/>
    <w:rsid w:val="000D1A19"/>
    <w:rsid w:val="000D1E0D"/>
    <w:rsid w:val="000D21F3"/>
    <w:rsid w:val="000D298D"/>
    <w:rsid w:val="000D2A15"/>
    <w:rsid w:val="000D3850"/>
    <w:rsid w:val="000D3ED7"/>
    <w:rsid w:val="000D3F39"/>
    <w:rsid w:val="000D3F85"/>
    <w:rsid w:val="000D43B4"/>
    <w:rsid w:val="000D4F24"/>
    <w:rsid w:val="000D5166"/>
    <w:rsid w:val="000D52C5"/>
    <w:rsid w:val="000D5CF4"/>
    <w:rsid w:val="000D6369"/>
    <w:rsid w:val="000D6812"/>
    <w:rsid w:val="000D690B"/>
    <w:rsid w:val="000D6C61"/>
    <w:rsid w:val="000D709D"/>
    <w:rsid w:val="000D7512"/>
    <w:rsid w:val="000D777C"/>
    <w:rsid w:val="000D7C31"/>
    <w:rsid w:val="000D7F00"/>
    <w:rsid w:val="000E0DB9"/>
    <w:rsid w:val="000E11DD"/>
    <w:rsid w:val="000E120B"/>
    <w:rsid w:val="000E2361"/>
    <w:rsid w:val="000E241F"/>
    <w:rsid w:val="000E292E"/>
    <w:rsid w:val="000E38D0"/>
    <w:rsid w:val="000E4ADC"/>
    <w:rsid w:val="000E56FB"/>
    <w:rsid w:val="000E58EF"/>
    <w:rsid w:val="000E5E7F"/>
    <w:rsid w:val="000E5F10"/>
    <w:rsid w:val="000E74A9"/>
    <w:rsid w:val="000E7F5E"/>
    <w:rsid w:val="000E7FE6"/>
    <w:rsid w:val="000F0637"/>
    <w:rsid w:val="000F0B8B"/>
    <w:rsid w:val="000F1818"/>
    <w:rsid w:val="000F186C"/>
    <w:rsid w:val="000F1A6A"/>
    <w:rsid w:val="000F1BBC"/>
    <w:rsid w:val="000F1D3D"/>
    <w:rsid w:val="000F1EE4"/>
    <w:rsid w:val="000F3C34"/>
    <w:rsid w:val="000F3E52"/>
    <w:rsid w:val="000F4AA6"/>
    <w:rsid w:val="000F4B08"/>
    <w:rsid w:val="000F56A4"/>
    <w:rsid w:val="000F6416"/>
    <w:rsid w:val="000F653D"/>
    <w:rsid w:val="000F73A0"/>
    <w:rsid w:val="000F7488"/>
    <w:rsid w:val="000F7A32"/>
    <w:rsid w:val="000F7E5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1144"/>
    <w:rsid w:val="00121592"/>
    <w:rsid w:val="00121BB2"/>
    <w:rsid w:val="001221AB"/>
    <w:rsid w:val="001221ED"/>
    <w:rsid w:val="001223B7"/>
    <w:rsid w:val="00122F75"/>
    <w:rsid w:val="001245A0"/>
    <w:rsid w:val="00124A17"/>
    <w:rsid w:val="001254A6"/>
    <w:rsid w:val="00125BB3"/>
    <w:rsid w:val="00125BF6"/>
    <w:rsid w:val="00126E5A"/>
    <w:rsid w:val="0012778C"/>
    <w:rsid w:val="00130097"/>
    <w:rsid w:val="00131206"/>
    <w:rsid w:val="0013184B"/>
    <w:rsid w:val="00131F73"/>
    <w:rsid w:val="00132E99"/>
    <w:rsid w:val="001330B2"/>
    <w:rsid w:val="001334C0"/>
    <w:rsid w:val="00133D0F"/>
    <w:rsid w:val="00134E16"/>
    <w:rsid w:val="00135148"/>
    <w:rsid w:val="00135A97"/>
    <w:rsid w:val="00135FC5"/>
    <w:rsid w:val="001361C3"/>
    <w:rsid w:val="00136449"/>
    <w:rsid w:val="0013654B"/>
    <w:rsid w:val="00136B68"/>
    <w:rsid w:val="00136E98"/>
    <w:rsid w:val="00137498"/>
    <w:rsid w:val="00137DAD"/>
    <w:rsid w:val="0014022C"/>
    <w:rsid w:val="00141D00"/>
    <w:rsid w:val="001421EF"/>
    <w:rsid w:val="00143A3E"/>
    <w:rsid w:val="00143B91"/>
    <w:rsid w:val="00144006"/>
    <w:rsid w:val="001449F4"/>
    <w:rsid w:val="001452D0"/>
    <w:rsid w:val="0014566B"/>
    <w:rsid w:val="001456DB"/>
    <w:rsid w:val="00145AA9"/>
    <w:rsid w:val="00146684"/>
    <w:rsid w:val="001468F2"/>
    <w:rsid w:val="00146E53"/>
    <w:rsid w:val="001470A8"/>
    <w:rsid w:val="001500ED"/>
    <w:rsid w:val="0015038E"/>
    <w:rsid w:val="001521BC"/>
    <w:rsid w:val="001526AE"/>
    <w:rsid w:val="001531B5"/>
    <w:rsid w:val="00153F2B"/>
    <w:rsid w:val="001551F0"/>
    <w:rsid w:val="0015566F"/>
    <w:rsid w:val="00155D47"/>
    <w:rsid w:val="0015617F"/>
    <w:rsid w:val="00156385"/>
    <w:rsid w:val="0015707D"/>
    <w:rsid w:val="001608B0"/>
    <w:rsid w:val="0016112E"/>
    <w:rsid w:val="00161BAF"/>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F6E"/>
    <w:rsid w:val="00173017"/>
    <w:rsid w:val="0017372E"/>
    <w:rsid w:val="00173DAB"/>
    <w:rsid w:val="001741F9"/>
    <w:rsid w:val="00175343"/>
    <w:rsid w:val="00175392"/>
    <w:rsid w:val="00175E35"/>
    <w:rsid w:val="001761CF"/>
    <w:rsid w:val="001765A6"/>
    <w:rsid w:val="00176B30"/>
    <w:rsid w:val="00176BD8"/>
    <w:rsid w:val="00177148"/>
    <w:rsid w:val="001771B3"/>
    <w:rsid w:val="001771FE"/>
    <w:rsid w:val="001803D1"/>
    <w:rsid w:val="00180442"/>
    <w:rsid w:val="0018168C"/>
    <w:rsid w:val="00183975"/>
    <w:rsid w:val="00183CA9"/>
    <w:rsid w:val="00183E14"/>
    <w:rsid w:val="001843F7"/>
    <w:rsid w:val="00184B74"/>
    <w:rsid w:val="00184F3B"/>
    <w:rsid w:val="00185506"/>
    <w:rsid w:val="00185636"/>
    <w:rsid w:val="00186442"/>
    <w:rsid w:val="00187561"/>
    <w:rsid w:val="0018788A"/>
    <w:rsid w:val="00187ABF"/>
    <w:rsid w:val="001911FE"/>
    <w:rsid w:val="0019206C"/>
    <w:rsid w:val="00192314"/>
    <w:rsid w:val="00192880"/>
    <w:rsid w:val="00192D83"/>
    <w:rsid w:val="00192E12"/>
    <w:rsid w:val="00193BE5"/>
    <w:rsid w:val="001951F2"/>
    <w:rsid w:val="001959AB"/>
    <w:rsid w:val="001960EC"/>
    <w:rsid w:val="001966B2"/>
    <w:rsid w:val="00196E48"/>
    <w:rsid w:val="001970DA"/>
    <w:rsid w:val="001976A0"/>
    <w:rsid w:val="00197F1F"/>
    <w:rsid w:val="001A0489"/>
    <w:rsid w:val="001A0559"/>
    <w:rsid w:val="001A060A"/>
    <w:rsid w:val="001A0B0C"/>
    <w:rsid w:val="001A0BF7"/>
    <w:rsid w:val="001A181F"/>
    <w:rsid w:val="001A22A9"/>
    <w:rsid w:val="001A2471"/>
    <w:rsid w:val="001A2835"/>
    <w:rsid w:val="001A435D"/>
    <w:rsid w:val="001A4447"/>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34DC"/>
    <w:rsid w:val="001C3C75"/>
    <w:rsid w:val="001C4066"/>
    <w:rsid w:val="001C47FB"/>
    <w:rsid w:val="001C5082"/>
    <w:rsid w:val="001C548D"/>
    <w:rsid w:val="001C58CF"/>
    <w:rsid w:val="001C5EE4"/>
    <w:rsid w:val="001C5FC8"/>
    <w:rsid w:val="001C6162"/>
    <w:rsid w:val="001C6D2D"/>
    <w:rsid w:val="001C6D49"/>
    <w:rsid w:val="001C721F"/>
    <w:rsid w:val="001C795F"/>
    <w:rsid w:val="001C7FAF"/>
    <w:rsid w:val="001D01AB"/>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3FD"/>
    <w:rsid w:val="001E4496"/>
    <w:rsid w:val="001E4637"/>
    <w:rsid w:val="001E4798"/>
    <w:rsid w:val="001E4E09"/>
    <w:rsid w:val="001E539A"/>
    <w:rsid w:val="001E5782"/>
    <w:rsid w:val="001E58F5"/>
    <w:rsid w:val="001E5AE6"/>
    <w:rsid w:val="001E6087"/>
    <w:rsid w:val="001E6626"/>
    <w:rsid w:val="001E7AC3"/>
    <w:rsid w:val="001E7F87"/>
    <w:rsid w:val="001F09C1"/>
    <w:rsid w:val="001F1376"/>
    <w:rsid w:val="001F1FF1"/>
    <w:rsid w:val="001F3122"/>
    <w:rsid w:val="001F3556"/>
    <w:rsid w:val="001F365C"/>
    <w:rsid w:val="001F4263"/>
    <w:rsid w:val="001F43D1"/>
    <w:rsid w:val="001F4566"/>
    <w:rsid w:val="001F5993"/>
    <w:rsid w:val="001F5BB9"/>
    <w:rsid w:val="001F5D98"/>
    <w:rsid w:val="001F5DA5"/>
    <w:rsid w:val="001F65A0"/>
    <w:rsid w:val="001F6FF5"/>
    <w:rsid w:val="001F7076"/>
    <w:rsid w:val="001F73AC"/>
    <w:rsid w:val="001F78ED"/>
    <w:rsid w:val="002005D0"/>
    <w:rsid w:val="00202B8E"/>
    <w:rsid w:val="00202FD3"/>
    <w:rsid w:val="00203071"/>
    <w:rsid w:val="002035AB"/>
    <w:rsid w:val="002037F7"/>
    <w:rsid w:val="00203FA0"/>
    <w:rsid w:val="0020411B"/>
    <w:rsid w:val="00204409"/>
    <w:rsid w:val="00204DE5"/>
    <w:rsid w:val="00205AB7"/>
    <w:rsid w:val="00205C86"/>
    <w:rsid w:val="002060B2"/>
    <w:rsid w:val="00206576"/>
    <w:rsid w:val="00206AC8"/>
    <w:rsid w:val="00206D4D"/>
    <w:rsid w:val="00206F63"/>
    <w:rsid w:val="0020749D"/>
    <w:rsid w:val="0020791D"/>
    <w:rsid w:val="002079FF"/>
    <w:rsid w:val="0021087A"/>
    <w:rsid w:val="00210992"/>
    <w:rsid w:val="00211369"/>
    <w:rsid w:val="002127FA"/>
    <w:rsid w:val="002130CA"/>
    <w:rsid w:val="002132E5"/>
    <w:rsid w:val="002135B5"/>
    <w:rsid w:val="00213968"/>
    <w:rsid w:val="00213CAB"/>
    <w:rsid w:val="00214BD2"/>
    <w:rsid w:val="00215A27"/>
    <w:rsid w:val="00215ECD"/>
    <w:rsid w:val="00216019"/>
    <w:rsid w:val="00216996"/>
    <w:rsid w:val="0021745D"/>
    <w:rsid w:val="00217C5C"/>
    <w:rsid w:val="002226EB"/>
    <w:rsid w:val="002229F0"/>
    <w:rsid w:val="00222D0A"/>
    <w:rsid w:val="002236D6"/>
    <w:rsid w:val="00224160"/>
    <w:rsid w:val="00224A6A"/>
    <w:rsid w:val="00224B96"/>
    <w:rsid w:val="0022507A"/>
    <w:rsid w:val="00225236"/>
    <w:rsid w:val="002257C7"/>
    <w:rsid w:val="00225974"/>
    <w:rsid w:val="002268B3"/>
    <w:rsid w:val="00226C9B"/>
    <w:rsid w:val="00227448"/>
    <w:rsid w:val="00227CA4"/>
    <w:rsid w:val="00233F5D"/>
    <w:rsid w:val="00234013"/>
    <w:rsid w:val="00234766"/>
    <w:rsid w:val="00235078"/>
    <w:rsid w:val="00235367"/>
    <w:rsid w:val="00235849"/>
    <w:rsid w:val="00235F65"/>
    <w:rsid w:val="00235FB0"/>
    <w:rsid w:val="00236CB5"/>
    <w:rsid w:val="002372AB"/>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65D1"/>
    <w:rsid w:val="00247682"/>
    <w:rsid w:val="00247795"/>
    <w:rsid w:val="0024783B"/>
    <w:rsid w:val="00247922"/>
    <w:rsid w:val="00247978"/>
    <w:rsid w:val="00247BD3"/>
    <w:rsid w:val="002500C4"/>
    <w:rsid w:val="00250395"/>
    <w:rsid w:val="00250455"/>
    <w:rsid w:val="002505FC"/>
    <w:rsid w:val="00250668"/>
    <w:rsid w:val="00250FB8"/>
    <w:rsid w:val="002526EF"/>
    <w:rsid w:val="00252743"/>
    <w:rsid w:val="00252C12"/>
    <w:rsid w:val="00252EB0"/>
    <w:rsid w:val="00253397"/>
    <w:rsid w:val="00253D41"/>
    <w:rsid w:val="0025463C"/>
    <w:rsid w:val="00255082"/>
    <w:rsid w:val="00256042"/>
    <w:rsid w:val="00256339"/>
    <w:rsid w:val="00256552"/>
    <w:rsid w:val="00256CD0"/>
    <w:rsid w:val="00257A15"/>
    <w:rsid w:val="00257E4E"/>
    <w:rsid w:val="00260BCD"/>
    <w:rsid w:val="00261037"/>
    <w:rsid w:val="00261C69"/>
    <w:rsid w:val="00262233"/>
    <w:rsid w:val="0026241E"/>
    <w:rsid w:val="00262D26"/>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DB8"/>
    <w:rsid w:val="002715C8"/>
    <w:rsid w:val="00271823"/>
    <w:rsid w:val="00271A18"/>
    <w:rsid w:val="00271F9F"/>
    <w:rsid w:val="002722A8"/>
    <w:rsid w:val="00273079"/>
    <w:rsid w:val="00273234"/>
    <w:rsid w:val="00273C3F"/>
    <w:rsid w:val="002740E8"/>
    <w:rsid w:val="002743ED"/>
    <w:rsid w:val="002749EB"/>
    <w:rsid w:val="00274A60"/>
    <w:rsid w:val="00274C3F"/>
    <w:rsid w:val="00274FE1"/>
    <w:rsid w:val="0027543B"/>
    <w:rsid w:val="00275458"/>
    <w:rsid w:val="00275DB6"/>
    <w:rsid w:val="0027697E"/>
    <w:rsid w:val="00276C86"/>
    <w:rsid w:val="00276D32"/>
    <w:rsid w:val="002773A6"/>
    <w:rsid w:val="0027770E"/>
    <w:rsid w:val="00277A61"/>
    <w:rsid w:val="00277F00"/>
    <w:rsid w:val="0028009B"/>
    <w:rsid w:val="00280388"/>
    <w:rsid w:val="0028087D"/>
    <w:rsid w:val="00280A23"/>
    <w:rsid w:val="00280EAC"/>
    <w:rsid w:val="0028255B"/>
    <w:rsid w:val="002826E5"/>
    <w:rsid w:val="00282CFD"/>
    <w:rsid w:val="00282D05"/>
    <w:rsid w:val="002830CF"/>
    <w:rsid w:val="002832E3"/>
    <w:rsid w:val="002834C4"/>
    <w:rsid w:val="002836D8"/>
    <w:rsid w:val="002843ED"/>
    <w:rsid w:val="00284B3B"/>
    <w:rsid w:val="002856D6"/>
    <w:rsid w:val="0028595E"/>
    <w:rsid w:val="00285A92"/>
    <w:rsid w:val="002876A2"/>
    <w:rsid w:val="00287EC2"/>
    <w:rsid w:val="00290674"/>
    <w:rsid w:val="00290AE7"/>
    <w:rsid w:val="00290BDB"/>
    <w:rsid w:val="002911B8"/>
    <w:rsid w:val="0029144B"/>
    <w:rsid w:val="002918FB"/>
    <w:rsid w:val="00291E40"/>
    <w:rsid w:val="002921B7"/>
    <w:rsid w:val="00292638"/>
    <w:rsid w:val="002926A9"/>
    <w:rsid w:val="0029318C"/>
    <w:rsid w:val="002932F0"/>
    <w:rsid w:val="002935E2"/>
    <w:rsid w:val="00293C98"/>
    <w:rsid w:val="00293D3F"/>
    <w:rsid w:val="00294F87"/>
    <w:rsid w:val="0029598E"/>
    <w:rsid w:val="00295FBE"/>
    <w:rsid w:val="00296366"/>
    <w:rsid w:val="0029655B"/>
    <w:rsid w:val="0029698C"/>
    <w:rsid w:val="0029753D"/>
    <w:rsid w:val="00297DF4"/>
    <w:rsid w:val="002A04B5"/>
    <w:rsid w:val="002A0AAE"/>
    <w:rsid w:val="002A0D71"/>
    <w:rsid w:val="002A1C76"/>
    <w:rsid w:val="002A29AF"/>
    <w:rsid w:val="002A2EA3"/>
    <w:rsid w:val="002A34B4"/>
    <w:rsid w:val="002A3642"/>
    <w:rsid w:val="002A42C8"/>
    <w:rsid w:val="002A4BE3"/>
    <w:rsid w:val="002A5268"/>
    <w:rsid w:val="002A5617"/>
    <w:rsid w:val="002A56F2"/>
    <w:rsid w:val="002A5A06"/>
    <w:rsid w:val="002A5BD8"/>
    <w:rsid w:val="002A5D18"/>
    <w:rsid w:val="002A6134"/>
    <w:rsid w:val="002A6C2B"/>
    <w:rsid w:val="002A7009"/>
    <w:rsid w:val="002A76E7"/>
    <w:rsid w:val="002B051E"/>
    <w:rsid w:val="002B0770"/>
    <w:rsid w:val="002B08CB"/>
    <w:rsid w:val="002B1677"/>
    <w:rsid w:val="002B28D1"/>
    <w:rsid w:val="002B2E2F"/>
    <w:rsid w:val="002B3C71"/>
    <w:rsid w:val="002B4165"/>
    <w:rsid w:val="002B4A70"/>
    <w:rsid w:val="002B4FE7"/>
    <w:rsid w:val="002B516E"/>
    <w:rsid w:val="002B5A1C"/>
    <w:rsid w:val="002B7CA9"/>
    <w:rsid w:val="002C041B"/>
    <w:rsid w:val="002C0B2E"/>
    <w:rsid w:val="002C1082"/>
    <w:rsid w:val="002C1137"/>
    <w:rsid w:val="002C17D2"/>
    <w:rsid w:val="002C1E8F"/>
    <w:rsid w:val="002C3A6E"/>
    <w:rsid w:val="002C3F82"/>
    <w:rsid w:val="002C4C64"/>
    <w:rsid w:val="002C4C6B"/>
    <w:rsid w:val="002C4EF2"/>
    <w:rsid w:val="002C5477"/>
    <w:rsid w:val="002C6AF4"/>
    <w:rsid w:val="002C6B2B"/>
    <w:rsid w:val="002C6E52"/>
    <w:rsid w:val="002C71B1"/>
    <w:rsid w:val="002C7442"/>
    <w:rsid w:val="002C7948"/>
    <w:rsid w:val="002D0BF8"/>
    <w:rsid w:val="002D1166"/>
    <w:rsid w:val="002D130F"/>
    <w:rsid w:val="002D1DDA"/>
    <w:rsid w:val="002D1E26"/>
    <w:rsid w:val="002D214C"/>
    <w:rsid w:val="002D216E"/>
    <w:rsid w:val="002D33F0"/>
    <w:rsid w:val="002D43E4"/>
    <w:rsid w:val="002D4B6A"/>
    <w:rsid w:val="002D4FA7"/>
    <w:rsid w:val="002D5070"/>
    <w:rsid w:val="002D78D9"/>
    <w:rsid w:val="002E096B"/>
    <w:rsid w:val="002E1296"/>
    <w:rsid w:val="002E1583"/>
    <w:rsid w:val="002E1ADB"/>
    <w:rsid w:val="002E1DA9"/>
    <w:rsid w:val="002E286F"/>
    <w:rsid w:val="002E2CF2"/>
    <w:rsid w:val="002E3962"/>
    <w:rsid w:val="002E3A88"/>
    <w:rsid w:val="002E3C7C"/>
    <w:rsid w:val="002E43B8"/>
    <w:rsid w:val="002E5078"/>
    <w:rsid w:val="002E508A"/>
    <w:rsid w:val="002E637C"/>
    <w:rsid w:val="002E644F"/>
    <w:rsid w:val="002E72C2"/>
    <w:rsid w:val="002E7631"/>
    <w:rsid w:val="002E7BF5"/>
    <w:rsid w:val="002F05E9"/>
    <w:rsid w:val="002F1719"/>
    <w:rsid w:val="002F1827"/>
    <w:rsid w:val="002F25A5"/>
    <w:rsid w:val="002F2EC8"/>
    <w:rsid w:val="002F36F2"/>
    <w:rsid w:val="002F380F"/>
    <w:rsid w:val="002F3EE1"/>
    <w:rsid w:val="002F42D1"/>
    <w:rsid w:val="002F4F99"/>
    <w:rsid w:val="002F5B04"/>
    <w:rsid w:val="002F6063"/>
    <w:rsid w:val="002F718F"/>
    <w:rsid w:val="002F7975"/>
    <w:rsid w:val="002F7DB3"/>
    <w:rsid w:val="00300D24"/>
    <w:rsid w:val="00301063"/>
    <w:rsid w:val="00301274"/>
    <w:rsid w:val="00301E6A"/>
    <w:rsid w:val="003023A0"/>
    <w:rsid w:val="00302760"/>
    <w:rsid w:val="00303D1E"/>
    <w:rsid w:val="00304596"/>
    <w:rsid w:val="0030460D"/>
    <w:rsid w:val="00304630"/>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27F1"/>
    <w:rsid w:val="00313458"/>
    <w:rsid w:val="00313DF4"/>
    <w:rsid w:val="0031479C"/>
    <w:rsid w:val="00314B7E"/>
    <w:rsid w:val="00316313"/>
    <w:rsid w:val="00317B8B"/>
    <w:rsid w:val="00317F4A"/>
    <w:rsid w:val="00317FE8"/>
    <w:rsid w:val="00320E35"/>
    <w:rsid w:val="00320F3C"/>
    <w:rsid w:val="00321AE8"/>
    <w:rsid w:val="00322D48"/>
    <w:rsid w:val="00323EDF"/>
    <w:rsid w:val="003243BF"/>
    <w:rsid w:val="003245DD"/>
    <w:rsid w:val="003247C0"/>
    <w:rsid w:val="00325455"/>
    <w:rsid w:val="00325827"/>
    <w:rsid w:val="0032604E"/>
    <w:rsid w:val="00326092"/>
    <w:rsid w:val="00326104"/>
    <w:rsid w:val="003261D4"/>
    <w:rsid w:val="003266C7"/>
    <w:rsid w:val="003268A7"/>
    <w:rsid w:val="00327973"/>
    <w:rsid w:val="00327B09"/>
    <w:rsid w:val="00327EEF"/>
    <w:rsid w:val="003302CE"/>
    <w:rsid w:val="003303E4"/>
    <w:rsid w:val="00330A98"/>
    <w:rsid w:val="00332464"/>
    <w:rsid w:val="0033258C"/>
    <w:rsid w:val="00332A86"/>
    <w:rsid w:val="00332BE2"/>
    <w:rsid w:val="0033347B"/>
    <w:rsid w:val="00333599"/>
    <w:rsid w:val="003338C2"/>
    <w:rsid w:val="00333AB5"/>
    <w:rsid w:val="00333E04"/>
    <w:rsid w:val="00334522"/>
    <w:rsid w:val="003349B5"/>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E2"/>
    <w:rsid w:val="00341F89"/>
    <w:rsid w:val="003425F3"/>
    <w:rsid w:val="003426BE"/>
    <w:rsid w:val="00342888"/>
    <w:rsid w:val="00342D32"/>
    <w:rsid w:val="00343209"/>
    <w:rsid w:val="00343FFB"/>
    <w:rsid w:val="00344E12"/>
    <w:rsid w:val="00344FBE"/>
    <w:rsid w:val="0034539B"/>
    <w:rsid w:val="00345E8C"/>
    <w:rsid w:val="003461F1"/>
    <w:rsid w:val="00346251"/>
    <w:rsid w:val="00346479"/>
    <w:rsid w:val="00346AC1"/>
    <w:rsid w:val="00346AD9"/>
    <w:rsid w:val="00351503"/>
    <w:rsid w:val="00351F7C"/>
    <w:rsid w:val="00351F8D"/>
    <w:rsid w:val="00352B97"/>
    <w:rsid w:val="00353556"/>
    <w:rsid w:val="00353837"/>
    <w:rsid w:val="003538A8"/>
    <w:rsid w:val="00353E48"/>
    <w:rsid w:val="00353E53"/>
    <w:rsid w:val="00353EDB"/>
    <w:rsid w:val="0035419A"/>
    <w:rsid w:val="0035492C"/>
    <w:rsid w:val="003557C3"/>
    <w:rsid w:val="003566FB"/>
    <w:rsid w:val="00356C63"/>
    <w:rsid w:val="00356DB3"/>
    <w:rsid w:val="00357B3D"/>
    <w:rsid w:val="00360423"/>
    <w:rsid w:val="0036043A"/>
    <w:rsid w:val="003615C1"/>
    <w:rsid w:val="0036253D"/>
    <w:rsid w:val="00363FD6"/>
    <w:rsid w:val="00364304"/>
    <w:rsid w:val="003646C9"/>
    <w:rsid w:val="00364803"/>
    <w:rsid w:val="0036486E"/>
    <w:rsid w:val="0036544C"/>
    <w:rsid w:val="00366738"/>
    <w:rsid w:val="003667E7"/>
    <w:rsid w:val="00366E98"/>
    <w:rsid w:val="00367566"/>
    <w:rsid w:val="0036777B"/>
    <w:rsid w:val="00367E04"/>
    <w:rsid w:val="003706B9"/>
    <w:rsid w:val="0037080E"/>
    <w:rsid w:val="00371BB6"/>
    <w:rsid w:val="00371C1C"/>
    <w:rsid w:val="0037295D"/>
    <w:rsid w:val="00373872"/>
    <w:rsid w:val="003742EB"/>
    <w:rsid w:val="003755C4"/>
    <w:rsid w:val="00375C78"/>
    <w:rsid w:val="00375EDA"/>
    <w:rsid w:val="00375FF2"/>
    <w:rsid w:val="00376E12"/>
    <w:rsid w:val="00377CF5"/>
    <w:rsid w:val="00380EC2"/>
    <w:rsid w:val="003814E2"/>
    <w:rsid w:val="0038162B"/>
    <w:rsid w:val="0038197F"/>
    <w:rsid w:val="00381E05"/>
    <w:rsid w:val="00381E36"/>
    <w:rsid w:val="003821AD"/>
    <w:rsid w:val="0038328F"/>
    <w:rsid w:val="0038335F"/>
    <w:rsid w:val="00383497"/>
    <w:rsid w:val="00383789"/>
    <w:rsid w:val="00383DAA"/>
    <w:rsid w:val="00383DFC"/>
    <w:rsid w:val="00384BDE"/>
    <w:rsid w:val="00384CE5"/>
    <w:rsid w:val="003855F3"/>
    <w:rsid w:val="0038566C"/>
    <w:rsid w:val="00385C57"/>
    <w:rsid w:val="0038602A"/>
    <w:rsid w:val="003861ED"/>
    <w:rsid w:val="00386A08"/>
    <w:rsid w:val="00386D14"/>
    <w:rsid w:val="00386EAC"/>
    <w:rsid w:val="003872D7"/>
    <w:rsid w:val="003874EA"/>
    <w:rsid w:val="0038769D"/>
    <w:rsid w:val="0038778D"/>
    <w:rsid w:val="0038799E"/>
    <w:rsid w:val="00390022"/>
    <w:rsid w:val="003902F0"/>
    <w:rsid w:val="00390319"/>
    <w:rsid w:val="00390805"/>
    <w:rsid w:val="00390D9F"/>
    <w:rsid w:val="00391020"/>
    <w:rsid w:val="00391C44"/>
    <w:rsid w:val="00391F68"/>
    <w:rsid w:val="00393855"/>
    <w:rsid w:val="00394D04"/>
    <w:rsid w:val="00395282"/>
    <w:rsid w:val="00395305"/>
    <w:rsid w:val="003956CB"/>
    <w:rsid w:val="00395719"/>
    <w:rsid w:val="00395D7F"/>
    <w:rsid w:val="00395E85"/>
    <w:rsid w:val="00396629"/>
    <w:rsid w:val="00396654"/>
    <w:rsid w:val="00396A25"/>
    <w:rsid w:val="00396B9D"/>
    <w:rsid w:val="003971B4"/>
    <w:rsid w:val="003A0322"/>
    <w:rsid w:val="003A0411"/>
    <w:rsid w:val="003A061F"/>
    <w:rsid w:val="003A0B50"/>
    <w:rsid w:val="003A130D"/>
    <w:rsid w:val="003A1ACE"/>
    <w:rsid w:val="003A2394"/>
    <w:rsid w:val="003A2A5B"/>
    <w:rsid w:val="003A2D02"/>
    <w:rsid w:val="003A3170"/>
    <w:rsid w:val="003A3432"/>
    <w:rsid w:val="003A34B1"/>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01C"/>
    <w:rsid w:val="003B3355"/>
    <w:rsid w:val="003B46FC"/>
    <w:rsid w:val="003B4C46"/>
    <w:rsid w:val="003B51D1"/>
    <w:rsid w:val="003B60B4"/>
    <w:rsid w:val="003B63C0"/>
    <w:rsid w:val="003B6948"/>
    <w:rsid w:val="003B6FE0"/>
    <w:rsid w:val="003C08CF"/>
    <w:rsid w:val="003C092F"/>
    <w:rsid w:val="003C09E8"/>
    <w:rsid w:val="003C0A28"/>
    <w:rsid w:val="003C0B37"/>
    <w:rsid w:val="003C0BD9"/>
    <w:rsid w:val="003C0C0E"/>
    <w:rsid w:val="003C0EFE"/>
    <w:rsid w:val="003C3264"/>
    <w:rsid w:val="003C3C58"/>
    <w:rsid w:val="003C3D46"/>
    <w:rsid w:val="003C3FFB"/>
    <w:rsid w:val="003C4B6F"/>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11D0"/>
    <w:rsid w:val="003D1A12"/>
    <w:rsid w:val="003D1C9C"/>
    <w:rsid w:val="003D1CF2"/>
    <w:rsid w:val="003D2A33"/>
    <w:rsid w:val="003D2B6A"/>
    <w:rsid w:val="003D2C50"/>
    <w:rsid w:val="003D36A6"/>
    <w:rsid w:val="003D4204"/>
    <w:rsid w:val="003D4648"/>
    <w:rsid w:val="003D48A6"/>
    <w:rsid w:val="003D48AF"/>
    <w:rsid w:val="003D4C05"/>
    <w:rsid w:val="003D5B34"/>
    <w:rsid w:val="003D617B"/>
    <w:rsid w:val="003D6A38"/>
    <w:rsid w:val="003D6D4D"/>
    <w:rsid w:val="003D7259"/>
    <w:rsid w:val="003E2E94"/>
    <w:rsid w:val="003E4388"/>
    <w:rsid w:val="003E4ECA"/>
    <w:rsid w:val="003E4F52"/>
    <w:rsid w:val="003E504F"/>
    <w:rsid w:val="003E54B2"/>
    <w:rsid w:val="003E5E66"/>
    <w:rsid w:val="003E67BE"/>
    <w:rsid w:val="003E6E25"/>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248"/>
    <w:rsid w:val="00401792"/>
    <w:rsid w:val="00401FFD"/>
    <w:rsid w:val="0040497A"/>
    <w:rsid w:val="00404B10"/>
    <w:rsid w:val="00405779"/>
    <w:rsid w:val="00406B5B"/>
    <w:rsid w:val="0040701D"/>
    <w:rsid w:val="0040733B"/>
    <w:rsid w:val="0041024C"/>
    <w:rsid w:val="00410265"/>
    <w:rsid w:val="00410C19"/>
    <w:rsid w:val="00410FFC"/>
    <w:rsid w:val="0041108F"/>
    <w:rsid w:val="00411218"/>
    <w:rsid w:val="0041125B"/>
    <w:rsid w:val="0041163B"/>
    <w:rsid w:val="004129DE"/>
    <w:rsid w:val="00413F3C"/>
    <w:rsid w:val="00414BCB"/>
    <w:rsid w:val="00415C7C"/>
    <w:rsid w:val="00415FAA"/>
    <w:rsid w:val="00417862"/>
    <w:rsid w:val="00417867"/>
    <w:rsid w:val="00417A9F"/>
    <w:rsid w:val="0042014A"/>
    <w:rsid w:val="0042069E"/>
    <w:rsid w:val="004209AC"/>
    <w:rsid w:val="00420A9B"/>
    <w:rsid w:val="0042123C"/>
    <w:rsid w:val="00422176"/>
    <w:rsid w:val="00422188"/>
    <w:rsid w:val="00422300"/>
    <w:rsid w:val="00422AA9"/>
    <w:rsid w:val="00422D7A"/>
    <w:rsid w:val="00423419"/>
    <w:rsid w:val="00424D98"/>
    <w:rsid w:val="004250A0"/>
    <w:rsid w:val="004259E4"/>
    <w:rsid w:val="00425A8F"/>
    <w:rsid w:val="00425FCB"/>
    <w:rsid w:val="0042649A"/>
    <w:rsid w:val="00426B97"/>
    <w:rsid w:val="00427256"/>
    <w:rsid w:val="00427B10"/>
    <w:rsid w:val="00427DCC"/>
    <w:rsid w:val="004300B1"/>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C"/>
    <w:rsid w:val="00440D14"/>
    <w:rsid w:val="00440D5F"/>
    <w:rsid w:val="00441DA6"/>
    <w:rsid w:val="004425EB"/>
    <w:rsid w:val="00442773"/>
    <w:rsid w:val="00442A72"/>
    <w:rsid w:val="00442EE4"/>
    <w:rsid w:val="00443366"/>
    <w:rsid w:val="00443990"/>
    <w:rsid w:val="00443994"/>
    <w:rsid w:val="00443CB9"/>
    <w:rsid w:val="00443EB7"/>
    <w:rsid w:val="00444921"/>
    <w:rsid w:val="00444B39"/>
    <w:rsid w:val="0044501D"/>
    <w:rsid w:val="00445567"/>
    <w:rsid w:val="0044621A"/>
    <w:rsid w:val="0044622E"/>
    <w:rsid w:val="00446B32"/>
    <w:rsid w:val="0044791E"/>
    <w:rsid w:val="00450445"/>
    <w:rsid w:val="00450605"/>
    <w:rsid w:val="0045074E"/>
    <w:rsid w:val="00450C67"/>
    <w:rsid w:val="00450E2E"/>
    <w:rsid w:val="004512F1"/>
    <w:rsid w:val="00451473"/>
    <w:rsid w:val="00452A8B"/>
    <w:rsid w:val="00453484"/>
    <w:rsid w:val="00453902"/>
    <w:rsid w:val="00453931"/>
    <w:rsid w:val="004539B0"/>
    <w:rsid w:val="00453AA6"/>
    <w:rsid w:val="00454006"/>
    <w:rsid w:val="004545EE"/>
    <w:rsid w:val="00454CB0"/>
    <w:rsid w:val="00454CB2"/>
    <w:rsid w:val="004550FF"/>
    <w:rsid w:val="0045551D"/>
    <w:rsid w:val="00456847"/>
    <w:rsid w:val="00456AC0"/>
    <w:rsid w:val="00457C46"/>
    <w:rsid w:val="00460837"/>
    <w:rsid w:val="00460A41"/>
    <w:rsid w:val="00460CED"/>
    <w:rsid w:val="00460F81"/>
    <w:rsid w:val="00461831"/>
    <w:rsid w:val="00461AA5"/>
    <w:rsid w:val="00461F74"/>
    <w:rsid w:val="00462D11"/>
    <w:rsid w:val="0046400B"/>
    <w:rsid w:val="00464049"/>
    <w:rsid w:val="00464E14"/>
    <w:rsid w:val="0046505D"/>
    <w:rsid w:val="004653F3"/>
    <w:rsid w:val="0046549C"/>
    <w:rsid w:val="00465736"/>
    <w:rsid w:val="0046576E"/>
    <w:rsid w:val="004666C7"/>
    <w:rsid w:val="00466BD6"/>
    <w:rsid w:val="00466D20"/>
    <w:rsid w:val="0046710B"/>
    <w:rsid w:val="004676C0"/>
    <w:rsid w:val="00470085"/>
    <w:rsid w:val="00470907"/>
    <w:rsid w:val="004713FD"/>
    <w:rsid w:val="004718D1"/>
    <w:rsid w:val="00471A0D"/>
    <w:rsid w:val="00471AA6"/>
    <w:rsid w:val="00471B0E"/>
    <w:rsid w:val="00471B50"/>
    <w:rsid w:val="00471E5A"/>
    <w:rsid w:val="00472326"/>
    <w:rsid w:val="004723FF"/>
    <w:rsid w:val="0047297B"/>
    <w:rsid w:val="00472B71"/>
    <w:rsid w:val="00472E1F"/>
    <w:rsid w:val="0047317A"/>
    <w:rsid w:val="004733B6"/>
    <w:rsid w:val="00473D4B"/>
    <w:rsid w:val="00473F29"/>
    <w:rsid w:val="004742A3"/>
    <w:rsid w:val="0047448D"/>
    <w:rsid w:val="0047520D"/>
    <w:rsid w:val="004759D2"/>
    <w:rsid w:val="00477764"/>
    <w:rsid w:val="00477DE6"/>
    <w:rsid w:val="00477F79"/>
    <w:rsid w:val="0048060C"/>
    <w:rsid w:val="004807D6"/>
    <w:rsid w:val="00480CB7"/>
    <w:rsid w:val="0048160F"/>
    <w:rsid w:val="00481A96"/>
    <w:rsid w:val="00482180"/>
    <w:rsid w:val="00482453"/>
    <w:rsid w:val="00482DCB"/>
    <w:rsid w:val="00482ECA"/>
    <w:rsid w:val="00482EF8"/>
    <w:rsid w:val="00484B66"/>
    <w:rsid w:val="00484DA5"/>
    <w:rsid w:val="004852D7"/>
    <w:rsid w:val="00485894"/>
    <w:rsid w:val="00485BFF"/>
    <w:rsid w:val="00485D55"/>
    <w:rsid w:val="004864EA"/>
    <w:rsid w:val="00486B85"/>
    <w:rsid w:val="00486F7B"/>
    <w:rsid w:val="004873CD"/>
    <w:rsid w:val="004877AF"/>
    <w:rsid w:val="00487833"/>
    <w:rsid w:val="00487C43"/>
    <w:rsid w:val="00487CF1"/>
    <w:rsid w:val="00487D48"/>
    <w:rsid w:val="0049044F"/>
    <w:rsid w:val="004904C8"/>
    <w:rsid w:val="00491852"/>
    <w:rsid w:val="004921CD"/>
    <w:rsid w:val="00492808"/>
    <w:rsid w:val="0049367B"/>
    <w:rsid w:val="00494FD3"/>
    <w:rsid w:val="0049678B"/>
    <w:rsid w:val="00496B51"/>
    <w:rsid w:val="004971E1"/>
    <w:rsid w:val="00497BD6"/>
    <w:rsid w:val="00497EE7"/>
    <w:rsid w:val="004A00E7"/>
    <w:rsid w:val="004A0C0C"/>
    <w:rsid w:val="004A154A"/>
    <w:rsid w:val="004A1F35"/>
    <w:rsid w:val="004A27BA"/>
    <w:rsid w:val="004A3ACD"/>
    <w:rsid w:val="004A4B7F"/>
    <w:rsid w:val="004A51FB"/>
    <w:rsid w:val="004A5556"/>
    <w:rsid w:val="004A6B53"/>
    <w:rsid w:val="004A6E2B"/>
    <w:rsid w:val="004A73A1"/>
    <w:rsid w:val="004A7576"/>
    <w:rsid w:val="004A783C"/>
    <w:rsid w:val="004B04B8"/>
    <w:rsid w:val="004B0EC0"/>
    <w:rsid w:val="004B11D3"/>
    <w:rsid w:val="004B1403"/>
    <w:rsid w:val="004B140F"/>
    <w:rsid w:val="004B14F0"/>
    <w:rsid w:val="004B1D77"/>
    <w:rsid w:val="004B32F5"/>
    <w:rsid w:val="004B35C9"/>
    <w:rsid w:val="004B423E"/>
    <w:rsid w:val="004B43A0"/>
    <w:rsid w:val="004B4625"/>
    <w:rsid w:val="004B49C3"/>
    <w:rsid w:val="004B5974"/>
    <w:rsid w:val="004B6285"/>
    <w:rsid w:val="004B6F3C"/>
    <w:rsid w:val="004B7085"/>
    <w:rsid w:val="004B7286"/>
    <w:rsid w:val="004B7C92"/>
    <w:rsid w:val="004C0105"/>
    <w:rsid w:val="004C0E02"/>
    <w:rsid w:val="004C10E1"/>
    <w:rsid w:val="004C1B10"/>
    <w:rsid w:val="004C1E72"/>
    <w:rsid w:val="004C1F72"/>
    <w:rsid w:val="004C214C"/>
    <w:rsid w:val="004C2156"/>
    <w:rsid w:val="004C28C2"/>
    <w:rsid w:val="004C2E27"/>
    <w:rsid w:val="004C3217"/>
    <w:rsid w:val="004C33EB"/>
    <w:rsid w:val="004C3B1D"/>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D3B"/>
    <w:rsid w:val="004D2D69"/>
    <w:rsid w:val="004D2E5B"/>
    <w:rsid w:val="004D32D8"/>
    <w:rsid w:val="004D35A6"/>
    <w:rsid w:val="004D38B9"/>
    <w:rsid w:val="004D3956"/>
    <w:rsid w:val="004D42E0"/>
    <w:rsid w:val="004D463D"/>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F0030"/>
    <w:rsid w:val="004F082C"/>
    <w:rsid w:val="004F1551"/>
    <w:rsid w:val="004F1712"/>
    <w:rsid w:val="004F1A70"/>
    <w:rsid w:val="004F1B3B"/>
    <w:rsid w:val="004F1CFA"/>
    <w:rsid w:val="004F2D85"/>
    <w:rsid w:val="004F33A4"/>
    <w:rsid w:val="004F3E51"/>
    <w:rsid w:val="004F3FCD"/>
    <w:rsid w:val="004F44BF"/>
    <w:rsid w:val="004F4822"/>
    <w:rsid w:val="004F49D1"/>
    <w:rsid w:val="004F55F2"/>
    <w:rsid w:val="004F5702"/>
    <w:rsid w:val="004F5CC1"/>
    <w:rsid w:val="004F641E"/>
    <w:rsid w:val="004F6847"/>
    <w:rsid w:val="004F6B42"/>
    <w:rsid w:val="004F7781"/>
    <w:rsid w:val="0050093B"/>
    <w:rsid w:val="00500A98"/>
    <w:rsid w:val="00500C2D"/>
    <w:rsid w:val="00500E1B"/>
    <w:rsid w:val="00500E6C"/>
    <w:rsid w:val="0050165A"/>
    <w:rsid w:val="0050260D"/>
    <w:rsid w:val="00503F2E"/>
    <w:rsid w:val="00505A2F"/>
    <w:rsid w:val="00505FEF"/>
    <w:rsid w:val="005061C0"/>
    <w:rsid w:val="00506588"/>
    <w:rsid w:val="00506CAB"/>
    <w:rsid w:val="00506E83"/>
    <w:rsid w:val="0050762C"/>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C16"/>
    <w:rsid w:val="00521D77"/>
    <w:rsid w:val="005236FA"/>
    <w:rsid w:val="0052529F"/>
    <w:rsid w:val="005255CC"/>
    <w:rsid w:val="00525F26"/>
    <w:rsid w:val="0052646B"/>
    <w:rsid w:val="00526881"/>
    <w:rsid w:val="00526B87"/>
    <w:rsid w:val="00526CA6"/>
    <w:rsid w:val="00526E05"/>
    <w:rsid w:val="00527863"/>
    <w:rsid w:val="00532E23"/>
    <w:rsid w:val="00532F18"/>
    <w:rsid w:val="00533396"/>
    <w:rsid w:val="005338BF"/>
    <w:rsid w:val="00534CE1"/>
    <w:rsid w:val="0053603E"/>
    <w:rsid w:val="00536C95"/>
    <w:rsid w:val="005371EA"/>
    <w:rsid w:val="00540098"/>
    <w:rsid w:val="00540512"/>
    <w:rsid w:val="00541415"/>
    <w:rsid w:val="00542DD8"/>
    <w:rsid w:val="00543371"/>
    <w:rsid w:val="00543ED4"/>
    <w:rsid w:val="00544755"/>
    <w:rsid w:val="00544A95"/>
    <w:rsid w:val="00544ED2"/>
    <w:rsid w:val="00545370"/>
    <w:rsid w:val="005456D2"/>
    <w:rsid w:val="00545B01"/>
    <w:rsid w:val="00547C9B"/>
    <w:rsid w:val="0055117C"/>
    <w:rsid w:val="005522F2"/>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DBE"/>
    <w:rsid w:val="00562788"/>
    <w:rsid w:val="00562849"/>
    <w:rsid w:val="00562B12"/>
    <w:rsid w:val="00563165"/>
    <w:rsid w:val="005637D1"/>
    <w:rsid w:val="00564023"/>
    <w:rsid w:val="00564484"/>
    <w:rsid w:val="00564620"/>
    <w:rsid w:val="00564959"/>
    <w:rsid w:val="00564BD2"/>
    <w:rsid w:val="005669E9"/>
    <w:rsid w:val="00570A69"/>
    <w:rsid w:val="00570D9F"/>
    <w:rsid w:val="005712FC"/>
    <w:rsid w:val="00572199"/>
    <w:rsid w:val="00572594"/>
    <w:rsid w:val="0057298E"/>
    <w:rsid w:val="00573125"/>
    <w:rsid w:val="005739FC"/>
    <w:rsid w:val="00574375"/>
    <w:rsid w:val="00574CC1"/>
    <w:rsid w:val="0057528B"/>
    <w:rsid w:val="005752B0"/>
    <w:rsid w:val="00575B1E"/>
    <w:rsid w:val="00576874"/>
    <w:rsid w:val="00576B23"/>
    <w:rsid w:val="00576EB6"/>
    <w:rsid w:val="00577DB3"/>
    <w:rsid w:val="00577F14"/>
    <w:rsid w:val="005801B3"/>
    <w:rsid w:val="00581DB7"/>
    <w:rsid w:val="00581F66"/>
    <w:rsid w:val="005822D1"/>
    <w:rsid w:val="005824EF"/>
    <w:rsid w:val="005825F4"/>
    <w:rsid w:val="00582628"/>
    <w:rsid w:val="00582D37"/>
    <w:rsid w:val="0058377E"/>
    <w:rsid w:val="00583951"/>
    <w:rsid w:val="005848BB"/>
    <w:rsid w:val="0058524C"/>
    <w:rsid w:val="005859F2"/>
    <w:rsid w:val="00586947"/>
    <w:rsid w:val="00586AE4"/>
    <w:rsid w:val="00586DAA"/>
    <w:rsid w:val="00586E3F"/>
    <w:rsid w:val="00587AEE"/>
    <w:rsid w:val="00590817"/>
    <w:rsid w:val="00590E6D"/>
    <w:rsid w:val="005922A6"/>
    <w:rsid w:val="00592423"/>
    <w:rsid w:val="0059290F"/>
    <w:rsid w:val="00592EEC"/>
    <w:rsid w:val="00593FB1"/>
    <w:rsid w:val="005949E3"/>
    <w:rsid w:val="00594BA4"/>
    <w:rsid w:val="0059507E"/>
    <w:rsid w:val="00595654"/>
    <w:rsid w:val="005959CB"/>
    <w:rsid w:val="005961CA"/>
    <w:rsid w:val="00596512"/>
    <w:rsid w:val="0059665E"/>
    <w:rsid w:val="00596D58"/>
    <w:rsid w:val="005A0403"/>
    <w:rsid w:val="005A0475"/>
    <w:rsid w:val="005A11EF"/>
    <w:rsid w:val="005A15CF"/>
    <w:rsid w:val="005A190D"/>
    <w:rsid w:val="005A1A1C"/>
    <w:rsid w:val="005A1B54"/>
    <w:rsid w:val="005A21C3"/>
    <w:rsid w:val="005A2646"/>
    <w:rsid w:val="005A2FE3"/>
    <w:rsid w:val="005A386C"/>
    <w:rsid w:val="005A3C60"/>
    <w:rsid w:val="005A3C77"/>
    <w:rsid w:val="005A41D9"/>
    <w:rsid w:val="005A4A45"/>
    <w:rsid w:val="005A4ECB"/>
    <w:rsid w:val="005A5E48"/>
    <w:rsid w:val="005A68EE"/>
    <w:rsid w:val="005A6912"/>
    <w:rsid w:val="005A70F5"/>
    <w:rsid w:val="005B0149"/>
    <w:rsid w:val="005B0A02"/>
    <w:rsid w:val="005B0A8E"/>
    <w:rsid w:val="005B0D5D"/>
    <w:rsid w:val="005B1C75"/>
    <w:rsid w:val="005B217F"/>
    <w:rsid w:val="005B341B"/>
    <w:rsid w:val="005B38E2"/>
    <w:rsid w:val="005B3E51"/>
    <w:rsid w:val="005B4615"/>
    <w:rsid w:val="005B5F0E"/>
    <w:rsid w:val="005B611B"/>
    <w:rsid w:val="005B6B29"/>
    <w:rsid w:val="005B7287"/>
    <w:rsid w:val="005B75A9"/>
    <w:rsid w:val="005C0CC5"/>
    <w:rsid w:val="005C10F3"/>
    <w:rsid w:val="005C11C7"/>
    <w:rsid w:val="005C1FED"/>
    <w:rsid w:val="005C230D"/>
    <w:rsid w:val="005C25EA"/>
    <w:rsid w:val="005C2613"/>
    <w:rsid w:val="005C2915"/>
    <w:rsid w:val="005C315F"/>
    <w:rsid w:val="005C329A"/>
    <w:rsid w:val="005C3E30"/>
    <w:rsid w:val="005C3E38"/>
    <w:rsid w:val="005C471F"/>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438"/>
    <w:rsid w:val="005D527E"/>
    <w:rsid w:val="005D536A"/>
    <w:rsid w:val="005D6504"/>
    <w:rsid w:val="005D69B3"/>
    <w:rsid w:val="005D7062"/>
    <w:rsid w:val="005D771E"/>
    <w:rsid w:val="005E0A98"/>
    <w:rsid w:val="005E27B7"/>
    <w:rsid w:val="005E296A"/>
    <w:rsid w:val="005E2E34"/>
    <w:rsid w:val="005E2EAF"/>
    <w:rsid w:val="005E33E8"/>
    <w:rsid w:val="005E3A24"/>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9D0"/>
    <w:rsid w:val="005F4429"/>
    <w:rsid w:val="005F452A"/>
    <w:rsid w:val="005F48F4"/>
    <w:rsid w:val="005F5C69"/>
    <w:rsid w:val="005F5D7D"/>
    <w:rsid w:val="005F653B"/>
    <w:rsid w:val="005F66EA"/>
    <w:rsid w:val="005F6A88"/>
    <w:rsid w:val="005F70D7"/>
    <w:rsid w:val="005F76E9"/>
    <w:rsid w:val="005F7C6D"/>
    <w:rsid w:val="006006E0"/>
    <w:rsid w:val="00601787"/>
    <w:rsid w:val="00601FF9"/>
    <w:rsid w:val="006023B8"/>
    <w:rsid w:val="0060269E"/>
    <w:rsid w:val="0060302D"/>
    <w:rsid w:val="006032BA"/>
    <w:rsid w:val="006033E4"/>
    <w:rsid w:val="00603AC4"/>
    <w:rsid w:val="00603EEA"/>
    <w:rsid w:val="00604625"/>
    <w:rsid w:val="00604A30"/>
    <w:rsid w:val="00604FCF"/>
    <w:rsid w:val="00605522"/>
    <w:rsid w:val="006056CD"/>
    <w:rsid w:val="00605DAD"/>
    <w:rsid w:val="006062BE"/>
    <w:rsid w:val="006063C6"/>
    <w:rsid w:val="006068BC"/>
    <w:rsid w:val="0060730F"/>
    <w:rsid w:val="0061040E"/>
    <w:rsid w:val="00611132"/>
    <w:rsid w:val="006116D6"/>
    <w:rsid w:val="00611DDD"/>
    <w:rsid w:val="006125E0"/>
    <w:rsid w:val="0061308C"/>
    <w:rsid w:val="00614106"/>
    <w:rsid w:val="00614CE8"/>
    <w:rsid w:val="00614D93"/>
    <w:rsid w:val="00616E64"/>
    <w:rsid w:val="00617106"/>
    <w:rsid w:val="006173E3"/>
    <w:rsid w:val="00617416"/>
    <w:rsid w:val="0062126E"/>
    <w:rsid w:val="00621901"/>
    <w:rsid w:val="00621C74"/>
    <w:rsid w:val="00623018"/>
    <w:rsid w:val="00623DFB"/>
    <w:rsid w:val="00624128"/>
    <w:rsid w:val="00624A6A"/>
    <w:rsid w:val="0062587F"/>
    <w:rsid w:val="00625AC1"/>
    <w:rsid w:val="00625B94"/>
    <w:rsid w:val="00625DAE"/>
    <w:rsid w:val="00626128"/>
    <w:rsid w:val="00626207"/>
    <w:rsid w:val="00626AED"/>
    <w:rsid w:val="0062713D"/>
    <w:rsid w:val="00627938"/>
    <w:rsid w:val="0063068B"/>
    <w:rsid w:val="00630D3B"/>
    <w:rsid w:val="006311E5"/>
    <w:rsid w:val="0063184A"/>
    <w:rsid w:val="006322B0"/>
    <w:rsid w:val="006327F8"/>
    <w:rsid w:val="006329BE"/>
    <w:rsid w:val="0063400A"/>
    <w:rsid w:val="00634160"/>
    <w:rsid w:val="006358C5"/>
    <w:rsid w:val="00635C49"/>
    <w:rsid w:val="00635D23"/>
    <w:rsid w:val="00635E38"/>
    <w:rsid w:val="00636D18"/>
    <w:rsid w:val="00637617"/>
    <w:rsid w:val="00640EC4"/>
    <w:rsid w:val="006414A5"/>
    <w:rsid w:val="00641706"/>
    <w:rsid w:val="00641A7E"/>
    <w:rsid w:val="00641B10"/>
    <w:rsid w:val="00642058"/>
    <w:rsid w:val="00643BCB"/>
    <w:rsid w:val="006444D2"/>
    <w:rsid w:val="006449F2"/>
    <w:rsid w:val="00645205"/>
    <w:rsid w:val="00646A1F"/>
    <w:rsid w:val="00646B99"/>
    <w:rsid w:val="00646DEB"/>
    <w:rsid w:val="00646F5C"/>
    <w:rsid w:val="00647521"/>
    <w:rsid w:val="0064764E"/>
    <w:rsid w:val="00647D82"/>
    <w:rsid w:val="00651380"/>
    <w:rsid w:val="00651959"/>
    <w:rsid w:val="00652D57"/>
    <w:rsid w:val="00652D6E"/>
    <w:rsid w:val="006533D8"/>
    <w:rsid w:val="0065382D"/>
    <w:rsid w:val="006541FF"/>
    <w:rsid w:val="00655349"/>
    <w:rsid w:val="006557D5"/>
    <w:rsid w:val="00655817"/>
    <w:rsid w:val="0065596B"/>
    <w:rsid w:val="00655C69"/>
    <w:rsid w:val="00655E82"/>
    <w:rsid w:val="00656B0B"/>
    <w:rsid w:val="00656FB7"/>
    <w:rsid w:val="0065770B"/>
    <w:rsid w:val="00657894"/>
    <w:rsid w:val="00657922"/>
    <w:rsid w:val="00660BF7"/>
    <w:rsid w:val="00660EC1"/>
    <w:rsid w:val="0066106F"/>
    <w:rsid w:val="00661B63"/>
    <w:rsid w:val="00661EC3"/>
    <w:rsid w:val="00663AA8"/>
    <w:rsid w:val="00664142"/>
    <w:rsid w:val="006642C0"/>
    <w:rsid w:val="00664427"/>
    <w:rsid w:val="00664793"/>
    <w:rsid w:val="00665DBC"/>
    <w:rsid w:val="00665E73"/>
    <w:rsid w:val="006666F9"/>
    <w:rsid w:val="00666B97"/>
    <w:rsid w:val="00667621"/>
    <w:rsid w:val="00667ACF"/>
    <w:rsid w:val="00667C21"/>
    <w:rsid w:val="00667D44"/>
    <w:rsid w:val="006700E6"/>
    <w:rsid w:val="00670418"/>
    <w:rsid w:val="0067148C"/>
    <w:rsid w:val="006714DE"/>
    <w:rsid w:val="00671991"/>
    <w:rsid w:val="006724F9"/>
    <w:rsid w:val="00672E31"/>
    <w:rsid w:val="0067318D"/>
    <w:rsid w:val="006735B0"/>
    <w:rsid w:val="00673D67"/>
    <w:rsid w:val="00674298"/>
    <w:rsid w:val="00674791"/>
    <w:rsid w:val="00674D5D"/>
    <w:rsid w:val="006752F8"/>
    <w:rsid w:val="006763E6"/>
    <w:rsid w:val="0067662C"/>
    <w:rsid w:val="00676B60"/>
    <w:rsid w:val="006770A9"/>
    <w:rsid w:val="00677730"/>
    <w:rsid w:val="00677C6F"/>
    <w:rsid w:val="00680D48"/>
    <w:rsid w:val="00681112"/>
    <w:rsid w:val="00681A09"/>
    <w:rsid w:val="00681AC5"/>
    <w:rsid w:val="00682A23"/>
    <w:rsid w:val="00683D86"/>
    <w:rsid w:val="0068410D"/>
    <w:rsid w:val="0068446D"/>
    <w:rsid w:val="006851A9"/>
    <w:rsid w:val="00685240"/>
    <w:rsid w:val="0068583E"/>
    <w:rsid w:val="00687421"/>
    <w:rsid w:val="006877F5"/>
    <w:rsid w:val="00690A1C"/>
    <w:rsid w:val="006910AB"/>
    <w:rsid w:val="00691F5A"/>
    <w:rsid w:val="00691F98"/>
    <w:rsid w:val="00692338"/>
    <w:rsid w:val="00692557"/>
    <w:rsid w:val="00692AA4"/>
    <w:rsid w:val="00692E81"/>
    <w:rsid w:val="006935A2"/>
    <w:rsid w:val="00694682"/>
    <w:rsid w:val="00694D9D"/>
    <w:rsid w:val="0069537E"/>
    <w:rsid w:val="00695DAE"/>
    <w:rsid w:val="00696E2F"/>
    <w:rsid w:val="00697314"/>
    <w:rsid w:val="00697C4A"/>
    <w:rsid w:val="00697D47"/>
    <w:rsid w:val="00697D4C"/>
    <w:rsid w:val="006A0AA4"/>
    <w:rsid w:val="006A0BAF"/>
    <w:rsid w:val="006A0FEB"/>
    <w:rsid w:val="006A12B7"/>
    <w:rsid w:val="006A183D"/>
    <w:rsid w:val="006A187E"/>
    <w:rsid w:val="006A2261"/>
    <w:rsid w:val="006A27CA"/>
    <w:rsid w:val="006A2D59"/>
    <w:rsid w:val="006A3446"/>
    <w:rsid w:val="006A4798"/>
    <w:rsid w:val="006A4EDA"/>
    <w:rsid w:val="006A4EF8"/>
    <w:rsid w:val="006A58CC"/>
    <w:rsid w:val="006A5BD9"/>
    <w:rsid w:val="006A7263"/>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D90"/>
    <w:rsid w:val="006C00F9"/>
    <w:rsid w:val="006C16A4"/>
    <w:rsid w:val="006C1764"/>
    <w:rsid w:val="006C1B95"/>
    <w:rsid w:val="006C34DF"/>
    <w:rsid w:val="006C4E62"/>
    <w:rsid w:val="006C5494"/>
    <w:rsid w:val="006C6BD1"/>
    <w:rsid w:val="006C6D12"/>
    <w:rsid w:val="006C6E84"/>
    <w:rsid w:val="006C78C2"/>
    <w:rsid w:val="006D027B"/>
    <w:rsid w:val="006D134E"/>
    <w:rsid w:val="006D1B20"/>
    <w:rsid w:val="006D20C3"/>
    <w:rsid w:val="006D2FBB"/>
    <w:rsid w:val="006D34EA"/>
    <w:rsid w:val="006D36C3"/>
    <w:rsid w:val="006D37A5"/>
    <w:rsid w:val="006D4044"/>
    <w:rsid w:val="006D404F"/>
    <w:rsid w:val="006D4121"/>
    <w:rsid w:val="006D46EE"/>
    <w:rsid w:val="006D537C"/>
    <w:rsid w:val="006D6A6B"/>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6124"/>
    <w:rsid w:val="006E624A"/>
    <w:rsid w:val="006E6756"/>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4E7E"/>
    <w:rsid w:val="006F52ED"/>
    <w:rsid w:val="006F7148"/>
    <w:rsid w:val="006F72DA"/>
    <w:rsid w:val="006F73E5"/>
    <w:rsid w:val="006F7905"/>
    <w:rsid w:val="007004FA"/>
    <w:rsid w:val="0070063C"/>
    <w:rsid w:val="00701ADB"/>
    <w:rsid w:val="007020CC"/>
    <w:rsid w:val="00704061"/>
    <w:rsid w:val="00705686"/>
    <w:rsid w:val="0070569E"/>
    <w:rsid w:val="0070584F"/>
    <w:rsid w:val="0070614D"/>
    <w:rsid w:val="007065B6"/>
    <w:rsid w:val="00707210"/>
    <w:rsid w:val="0070727C"/>
    <w:rsid w:val="007077E8"/>
    <w:rsid w:val="007078DA"/>
    <w:rsid w:val="00710156"/>
    <w:rsid w:val="00710742"/>
    <w:rsid w:val="007108D7"/>
    <w:rsid w:val="00711431"/>
    <w:rsid w:val="00711471"/>
    <w:rsid w:val="0071233E"/>
    <w:rsid w:val="007129AB"/>
    <w:rsid w:val="00713235"/>
    <w:rsid w:val="00713F39"/>
    <w:rsid w:val="007140A2"/>
    <w:rsid w:val="00715110"/>
    <w:rsid w:val="007153B7"/>
    <w:rsid w:val="0071572D"/>
    <w:rsid w:val="00716130"/>
    <w:rsid w:val="0071628E"/>
    <w:rsid w:val="007164BE"/>
    <w:rsid w:val="00716C43"/>
    <w:rsid w:val="00716F0E"/>
    <w:rsid w:val="00717A66"/>
    <w:rsid w:val="00717DAD"/>
    <w:rsid w:val="00720252"/>
    <w:rsid w:val="00720600"/>
    <w:rsid w:val="00720683"/>
    <w:rsid w:val="00721174"/>
    <w:rsid w:val="0072123C"/>
    <w:rsid w:val="0072253D"/>
    <w:rsid w:val="00722F77"/>
    <w:rsid w:val="0072352B"/>
    <w:rsid w:val="0072368E"/>
    <w:rsid w:val="007237C7"/>
    <w:rsid w:val="00724DC5"/>
    <w:rsid w:val="0072575D"/>
    <w:rsid w:val="0072576E"/>
    <w:rsid w:val="007277C2"/>
    <w:rsid w:val="00727B04"/>
    <w:rsid w:val="00730C8D"/>
    <w:rsid w:val="00731693"/>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5E8"/>
    <w:rsid w:val="00741396"/>
    <w:rsid w:val="00741461"/>
    <w:rsid w:val="00741641"/>
    <w:rsid w:val="007421CB"/>
    <w:rsid w:val="007423C8"/>
    <w:rsid w:val="00742B20"/>
    <w:rsid w:val="00742F48"/>
    <w:rsid w:val="007432F6"/>
    <w:rsid w:val="007434F1"/>
    <w:rsid w:val="007438A1"/>
    <w:rsid w:val="00743C70"/>
    <w:rsid w:val="007440D0"/>
    <w:rsid w:val="007446C6"/>
    <w:rsid w:val="00745518"/>
    <w:rsid w:val="007458D6"/>
    <w:rsid w:val="0074590F"/>
    <w:rsid w:val="00746635"/>
    <w:rsid w:val="00746C22"/>
    <w:rsid w:val="00746E2D"/>
    <w:rsid w:val="00747125"/>
    <w:rsid w:val="007507BC"/>
    <w:rsid w:val="00750FA2"/>
    <w:rsid w:val="00751157"/>
    <w:rsid w:val="00751F1B"/>
    <w:rsid w:val="007520B0"/>
    <w:rsid w:val="00752535"/>
    <w:rsid w:val="007536B1"/>
    <w:rsid w:val="00754260"/>
    <w:rsid w:val="0075471D"/>
    <w:rsid w:val="0075501C"/>
    <w:rsid w:val="007558E8"/>
    <w:rsid w:val="007559E1"/>
    <w:rsid w:val="00755DF5"/>
    <w:rsid w:val="00756484"/>
    <w:rsid w:val="00757767"/>
    <w:rsid w:val="00757F33"/>
    <w:rsid w:val="007603EF"/>
    <w:rsid w:val="00761928"/>
    <w:rsid w:val="00761A1E"/>
    <w:rsid w:val="00762DFB"/>
    <w:rsid w:val="007632F1"/>
    <w:rsid w:val="00765D42"/>
    <w:rsid w:val="00766542"/>
    <w:rsid w:val="00767016"/>
    <w:rsid w:val="0076720C"/>
    <w:rsid w:val="00770347"/>
    <w:rsid w:val="00770E41"/>
    <w:rsid w:val="007715AD"/>
    <w:rsid w:val="007716BD"/>
    <w:rsid w:val="007717BE"/>
    <w:rsid w:val="0077187E"/>
    <w:rsid w:val="00771D68"/>
    <w:rsid w:val="00772109"/>
    <w:rsid w:val="007721C7"/>
    <w:rsid w:val="00773FD3"/>
    <w:rsid w:val="007747B8"/>
    <w:rsid w:val="00774E0E"/>
    <w:rsid w:val="00774F28"/>
    <w:rsid w:val="00776B6B"/>
    <w:rsid w:val="00776BA4"/>
    <w:rsid w:val="007779E8"/>
    <w:rsid w:val="00777A10"/>
    <w:rsid w:val="00777C1E"/>
    <w:rsid w:val="00777D34"/>
    <w:rsid w:val="00777DD1"/>
    <w:rsid w:val="00777FB2"/>
    <w:rsid w:val="007807BD"/>
    <w:rsid w:val="00780FFD"/>
    <w:rsid w:val="007813B5"/>
    <w:rsid w:val="00781729"/>
    <w:rsid w:val="00782563"/>
    <w:rsid w:val="007829A4"/>
    <w:rsid w:val="00783DE6"/>
    <w:rsid w:val="00783F64"/>
    <w:rsid w:val="00784039"/>
    <w:rsid w:val="00784CFA"/>
    <w:rsid w:val="00784D8E"/>
    <w:rsid w:val="007856A8"/>
    <w:rsid w:val="00785AA1"/>
    <w:rsid w:val="0078637A"/>
    <w:rsid w:val="0078642B"/>
    <w:rsid w:val="007877D8"/>
    <w:rsid w:val="00790892"/>
    <w:rsid w:val="00790C1E"/>
    <w:rsid w:val="00791287"/>
    <w:rsid w:val="007918F1"/>
    <w:rsid w:val="00792B05"/>
    <w:rsid w:val="00792D13"/>
    <w:rsid w:val="00793359"/>
    <w:rsid w:val="0079450D"/>
    <w:rsid w:val="00794761"/>
    <w:rsid w:val="00794B81"/>
    <w:rsid w:val="00794DFC"/>
    <w:rsid w:val="00794E12"/>
    <w:rsid w:val="0079586B"/>
    <w:rsid w:val="00795BB7"/>
    <w:rsid w:val="00795C6A"/>
    <w:rsid w:val="00795D96"/>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A62"/>
    <w:rsid w:val="007A2ADA"/>
    <w:rsid w:val="007A365B"/>
    <w:rsid w:val="007A366F"/>
    <w:rsid w:val="007A3723"/>
    <w:rsid w:val="007A48B0"/>
    <w:rsid w:val="007A58BE"/>
    <w:rsid w:val="007A5E15"/>
    <w:rsid w:val="007A6A3F"/>
    <w:rsid w:val="007A6CF7"/>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146C"/>
    <w:rsid w:val="007C267A"/>
    <w:rsid w:val="007C2A59"/>
    <w:rsid w:val="007C32FD"/>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7235"/>
    <w:rsid w:val="007D74E9"/>
    <w:rsid w:val="007E0AF0"/>
    <w:rsid w:val="007E185C"/>
    <w:rsid w:val="007E1BBF"/>
    <w:rsid w:val="007E203B"/>
    <w:rsid w:val="007E2231"/>
    <w:rsid w:val="007E2B32"/>
    <w:rsid w:val="007E30E2"/>
    <w:rsid w:val="007E3C19"/>
    <w:rsid w:val="007E3C49"/>
    <w:rsid w:val="007E3FC6"/>
    <w:rsid w:val="007E485B"/>
    <w:rsid w:val="007E6468"/>
    <w:rsid w:val="007E6AF4"/>
    <w:rsid w:val="007E7377"/>
    <w:rsid w:val="007E74C1"/>
    <w:rsid w:val="007F0A4D"/>
    <w:rsid w:val="007F0D7A"/>
    <w:rsid w:val="007F2633"/>
    <w:rsid w:val="007F28EB"/>
    <w:rsid w:val="007F356A"/>
    <w:rsid w:val="007F3599"/>
    <w:rsid w:val="007F3D14"/>
    <w:rsid w:val="007F42BC"/>
    <w:rsid w:val="007F42DF"/>
    <w:rsid w:val="007F4467"/>
    <w:rsid w:val="007F45C5"/>
    <w:rsid w:val="007F47C5"/>
    <w:rsid w:val="007F5104"/>
    <w:rsid w:val="007F5B89"/>
    <w:rsid w:val="007F6A32"/>
    <w:rsid w:val="007F6C24"/>
    <w:rsid w:val="007F6D2F"/>
    <w:rsid w:val="007F7065"/>
    <w:rsid w:val="007F71D8"/>
    <w:rsid w:val="007F7DE6"/>
    <w:rsid w:val="008006F6"/>
    <w:rsid w:val="0080125A"/>
    <w:rsid w:val="00802572"/>
    <w:rsid w:val="00803005"/>
    <w:rsid w:val="008030A5"/>
    <w:rsid w:val="008031A5"/>
    <w:rsid w:val="008051CC"/>
    <w:rsid w:val="00805293"/>
    <w:rsid w:val="00805449"/>
    <w:rsid w:val="0080596C"/>
    <w:rsid w:val="00805BF2"/>
    <w:rsid w:val="00806F7C"/>
    <w:rsid w:val="008077C7"/>
    <w:rsid w:val="00807952"/>
    <w:rsid w:val="00807E87"/>
    <w:rsid w:val="0081005F"/>
    <w:rsid w:val="008106E3"/>
    <w:rsid w:val="0081131A"/>
    <w:rsid w:val="00811ED2"/>
    <w:rsid w:val="00812114"/>
    <w:rsid w:val="00812241"/>
    <w:rsid w:val="008148BD"/>
    <w:rsid w:val="008154E1"/>
    <w:rsid w:val="00816301"/>
    <w:rsid w:val="008164D3"/>
    <w:rsid w:val="00816A9C"/>
    <w:rsid w:val="00816B57"/>
    <w:rsid w:val="00816CE5"/>
    <w:rsid w:val="008176A7"/>
    <w:rsid w:val="00821E28"/>
    <w:rsid w:val="008229FB"/>
    <w:rsid w:val="00822CD7"/>
    <w:rsid w:val="0082304A"/>
    <w:rsid w:val="00823B2A"/>
    <w:rsid w:val="00823E33"/>
    <w:rsid w:val="00824230"/>
    <w:rsid w:val="0082548C"/>
    <w:rsid w:val="00825509"/>
    <w:rsid w:val="00825DBB"/>
    <w:rsid w:val="00826C70"/>
    <w:rsid w:val="00827454"/>
    <w:rsid w:val="008275D4"/>
    <w:rsid w:val="00827853"/>
    <w:rsid w:val="00827B80"/>
    <w:rsid w:val="00827E59"/>
    <w:rsid w:val="008305C7"/>
    <w:rsid w:val="00830715"/>
    <w:rsid w:val="00830C4F"/>
    <w:rsid w:val="00831E44"/>
    <w:rsid w:val="00832358"/>
    <w:rsid w:val="008326B0"/>
    <w:rsid w:val="00832883"/>
    <w:rsid w:val="00832A5B"/>
    <w:rsid w:val="008334F8"/>
    <w:rsid w:val="008338D0"/>
    <w:rsid w:val="00833E16"/>
    <w:rsid w:val="008345A8"/>
    <w:rsid w:val="008351F0"/>
    <w:rsid w:val="00835A45"/>
    <w:rsid w:val="00835A7C"/>
    <w:rsid w:val="00835ABD"/>
    <w:rsid w:val="00835BA2"/>
    <w:rsid w:val="00835D72"/>
    <w:rsid w:val="00836027"/>
    <w:rsid w:val="0083602C"/>
    <w:rsid w:val="00837400"/>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2171"/>
    <w:rsid w:val="0085275F"/>
    <w:rsid w:val="00852B86"/>
    <w:rsid w:val="00853459"/>
    <w:rsid w:val="00853B1C"/>
    <w:rsid w:val="008548AE"/>
    <w:rsid w:val="00854997"/>
    <w:rsid w:val="00854AB5"/>
    <w:rsid w:val="00854FD4"/>
    <w:rsid w:val="008557F9"/>
    <w:rsid w:val="00855CEF"/>
    <w:rsid w:val="00856265"/>
    <w:rsid w:val="00857170"/>
    <w:rsid w:val="00857B7A"/>
    <w:rsid w:val="00861660"/>
    <w:rsid w:val="008616CB"/>
    <w:rsid w:val="008634E6"/>
    <w:rsid w:val="008635D9"/>
    <w:rsid w:val="0086373B"/>
    <w:rsid w:val="00863D76"/>
    <w:rsid w:val="00864758"/>
    <w:rsid w:val="0086483D"/>
    <w:rsid w:val="00864E6D"/>
    <w:rsid w:val="00866101"/>
    <w:rsid w:val="00866171"/>
    <w:rsid w:val="0086689F"/>
    <w:rsid w:val="0086699C"/>
    <w:rsid w:val="00866CC0"/>
    <w:rsid w:val="00866E5B"/>
    <w:rsid w:val="00867783"/>
    <w:rsid w:val="00867C69"/>
    <w:rsid w:val="008700CC"/>
    <w:rsid w:val="00870FAA"/>
    <w:rsid w:val="00871A0E"/>
    <w:rsid w:val="00871AA6"/>
    <w:rsid w:val="00871B2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21BB"/>
    <w:rsid w:val="00882BCD"/>
    <w:rsid w:val="00883083"/>
    <w:rsid w:val="00883587"/>
    <w:rsid w:val="00884021"/>
    <w:rsid w:val="008841C6"/>
    <w:rsid w:val="008843D5"/>
    <w:rsid w:val="00885616"/>
    <w:rsid w:val="008858FC"/>
    <w:rsid w:val="00885A32"/>
    <w:rsid w:val="0088668E"/>
    <w:rsid w:val="00886843"/>
    <w:rsid w:val="008868ED"/>
    <w:rsid w:val="00886C7F"/>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0CE"/>
    <w:rsid w:val="008B0471"/>
    <w:rsid w:val="008B0784"/>
    <w:rsid w:val="008B0943"/>
    <w:rsid w:val="008B1304"/>
    <w:rsid w:val="008B22AF"/>
    <w:rsid w:val="008B35A3"/>
    <w:rsid w:val="008B36E0"/>
    <w:rsid w:val="008B3AAD"/>
    <w:rsid w:val="008B414E"/>
    <w:rsid w:val="008B44F8"/>
    <w:rsid w:val="008B4854"/>
    <w:rsid w:val="008B5730"/>
    <w:rsid w:val="008B60A4"/>
    <w:rsid w:val="008B719B"/>
    <w:rsid w:val="008B77A7"/>
    <w:rsid w:val="008B7CE1"/>
    <w:rsid w:val="008C04A1"/>
    <w:rsid w:val="008C0BC0"/>
    <w:rsid w:val="008C14C9"/>
    <w:rsid w:val="008C170A"/>
    <w:rsid w:val="008C2AFD"/>
    <w:rsid w:val="008C2D94"/>
    <w:rsid w:val="008C2EDB"/>
    <w:rsid w:val="008C52A1"/>
    <w:rsid w:val="008C574E"/>
    <w:rsid w:val="008C5A45"/>
    <w:rsid w:val="008D0995"/>
    <w:rsid w:val="008D0C38"/>
    <w:rsid w:val="008D0E5A"/>
    <w:rsid w:val="008D1045"/>
    <w:rsid w:val="008D1B9A"/>
    <w:rsid w:val="008D202F"/>
    <w:rsid w:val="008D3CB6"/>
    <w:rsid w:val="008D4314"/>
    <w:rsid w:val="008D4D74"/>
    <w:rsid w:val="008D536E"/>
    <w:rsid w:val="008D55E8"/>
    <w:rsid w:val="008D7323"/>
    <w:rsid w:val="008D7747"/>
    <w:rsid w:val="008E094B"/>
    <w:rsid w:val="008E0FED"/>
    <w:rsid w:val="008E1050"/>
    <w:rsid w:val="008E176C"/>
    <w:rsid w:val="008E2832"/>
    <w:rsid w:val="008E2F70"/>
    <w:rsid w:val="008E3453"/>
    <w:rsid w:val="008E3D48"/>
    <w:rsid w:val="008E536D"/>
    <w:rsid w:val="008E5A4F"/>
    <w:rsid w:val="008E5FBD"/>
    <w:rsid w:val="008E5FE1"/>
    <w:rsid w:val="008E666C"/>
    <w:rsid w:val="008E6E42"/>
    <w:rsid w:val="008E77F8"/>
    <w:rsid w:val="008E7A3F"/>
    <w:rsid w:val="008F0414"/>
    <w:rsid w:val="008F098C"/>
    <w:rsid w:val="008F17C0"/>
    <w:rsid w:val="008F1A76"/>
    <w:rsid w:val="008F24EE"/>
    <w:rsid w:val="008F2F09"/>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9E4"/>
    <w:rsid w:val="008F7F19"/>
    <w:rsid w:val="008F7F71"/>
    <w:rsid w:val="00900473"/>
    <w:rsid w:val="00900CBA"/>
    <w:rsid w:val="00901627"/>
    <w:rsid w:val="00903318"/>
    <w:rsid w:val="009033E7"/>
    <w:rsid w:val="00903515"/>
    <w:rsid w:val="0090378D"/>
    <w:rsid w:val="00903B6D"/>
    <w:rsid w:val="009044BA"/>
    <w:rsid w:val="009049F7"/>
    <w:rsid w:val="00905CD3"/>
    <w:rsid w:val="00906337"/>
    <w:rsid w:val="00907FAD"/>
    <w:rsid w:val="00910476"/>
    <w:rsid w:val="00911EE3"/>
    <w:rsid w:val="00912CE7"/>
    <w:rsid w:val="00912CEE"/>
    <w:rsid w:val="009136A2"/>
    <w:rsid w:val="00914036"/>
    <w:rsid w:val="009141CD"/>
    <w:rsid w:val="00914D79"/>
    <w:rsid w:val="00915141"/>
    <w:rsid w:val="009151DE"/>
    <w:rsid w:val="00915535"/>
    <w:rsid w:val="0091572D"/>
    <w:rsid w:val="00915C36"/>
    <w:rsid w:val="00915F44"/>
    <w:rsid w:val="009165C1"/>
    <w:rsid w:val="009166AB"/>
    <w:rsid w:val="00916AB6"/>
    <w:rsid w:val="00916C93"/>
    <w:rsid w:val="00916D2F"/>
    <w:rsid w:val="009173E1"/>
    <w:rsid w:val="00917BAE"/>
    <w:rsid w:val="0092053C"/>
    <w:rsid w:val="00921C20"/>
    <w:rsid w:val="00921D0E"/>
    <w:rsid w:val="009221E6"/>
    <w:rsid w:val="009229D3"/>
    <w:rsid w:val="00923E1C"/>
    <w:rsid w:val="009242A6"/>
    <w:rsid w:val="00924ED5"/>
    <w:rsid w:val="00925CC5"/>
    <w:rsid w:val="009261BF"/>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3DD"/>
    <w:rsid w:val="00933F6E"/>
    <w:rsid w:val="009349E5"/>
    <w:rsid w:val="00935402"/>
    <w:rsid w:val="0093573C"/>
    <w:rsid w:val="009358D6"/>
    <w:rsid w:val="00935BD1"/>
    <w:rsid w:val="00935CC2"/>
    <w:rsid w:val="00936537"/>
    <w:rsid w:val="00936A4F"/>
    <w:rsid w:val="00940174"/>
    <w:rsid w:val="00940256"/>
    <w:rsid w:val="009409F8"/>
    <w:rsid w:val="009418CE"/>
    <w:rsid w:val="00941A0F"/>
    <w:rsid w:val="00942176"/>
    <w:rsid w:val="009421BC"/>
    <w:rsid w:val="009426D1"/>
    <w:rsid w:val="0094275C"/>
    <w:rsid w:val="009428FB"/>
    <w:rsid w:val="00942BF0"/>
    <w:rsid w:val="0094396A"/>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475A3"/>
    <w:rsid w:val="00947F58"/>
    <w:rsid w:val="009503DB"/>
    <w:rsid w:val="00952F57"/>
    <w:rsid w:val="0095393C"/>
    <w:rsid w:val="009543B2"/>
    <w:rsid w:val="009548A4"/>
    <w:rsid w:val="0095524B"/>
    <w:rsid w:val="009558AB"/>
    <w:rsid w:val="00956AAE"/>
    <w:rsid w:val="00957390"/>
    <w:rsid w:val="0095792A"/>
    <w:rsid w:val="0096000F"/>
    <w:rsid w:val="00960AF0"/>
    <w:rsid w:val="00960BAB"/>
    <w:rsid w:val="00960C4C"/>
    <w:rsid w:val="0096213A"/>
    <w:rsid w:val="00963B4A"/>
    <w:rsid w:val="00963D6E"/>
    <w:rsid w:val="009646B8"/>
    <w:rsid w:val="0096485A"/>
    <w:rsid w:val="00964A1C"/>
    <w:rsid w:val="009657E2"/>
    <w:rsid w:val="00966AD9"/>
    <w:rsid w:val="00967DF0"/>
    <w:rsid w:val="00967E1A"/>
    <w:rsid w:val="00970835"/>
    <w:rsid w:val="0097093E"/>
    <w:rsid w:val="00970A19"/>
    <w:rsid w:val="00971152"/>
    <w:rsid w:val="00971874"/>
    <w:rsid w:val="00971A02"/>
    <w:rsid w:val="00972EFB"/>
    <w:rsid w:val="00972F6A"/>
    <w:rsid w:val="00973840"/>
    <w:rsid w:val="00973F4B"/>
    <w:rsid w:val="00974126"/>
    <w:rsid w:val="00974BE6"/>
    <w:rsid w:val="00974DA1"/>
    <w:rsid w:val="0097530E"/>
    <w:rsid w:val="0097572C"/>
    <w:rsid w:val="00975F02"/>
    <w:rsid w:val="00976A7B"/>
    <w:rsid w:val="00976B73"/>
    <w:rsid w:val="00976FC7"/>
    <w:rsid w:val="00977662"/>
    <w:rsid w:val="00977E6F"/>
    <w:rsid w:val="0098017A"/>
    <w:rsid w:val="00980579"/>
    <w:rsid w:val="009810E4"/>
    <w:rsid w:val="009810ED"/>
    <w:rsid w:val="00981CC4"/>
    <w:rsid w:val="0098216B"/>
    <w:rsid w:val="00982EDA"/>
    <w:rsid w:val="0098349A"/>
    <w:rsid w:val="009836B9"/>
    <w:rsid w:val="00985087"/>
    <w:rsid w:val="00985528"/>
    <w:rsid w:val="009855CC"/>
    <w:rsid w:val="00985AD1"/>
    <w:rsid w:val="00985EF2"/>
    <w:rsid w:val="00986AA3"/>
    <w:rsid w:val="00987359"/>
    <w:rsid w:val="00987649"/>
    <w:rsid w:val="00990A72"/>
    <w:rsid w:val="00990F5D"/>
    <w:rsid w:val="00991241"/>
    <w:rsid w:val="00992419"/>
    <w:rsid w:val="0099248E"/>
    <w:rsid w:val="00992F5E"/>
    <w:rsid w:val="0099397F"/>
    <w:rsid w:val="00993A29"/>
    <w:rsid w:val="0099403A"/>
    <w:rsid w:val="00994913"/>
    <w:rsid w:val="00994ECF"/>
    <w:rsid w:val="00994F7D"/>
    <w:rsid w:val="00995D5E"/>
    <w:rsid w:val="00996234"/>
    <w:rsid w:val="00996931"/>
    <w:rsid w:val="00996DE5"/>
    <w:rsid w:val="00996EE9"/>
    <w:rsid w:val="0099700A"/>
    <w:rsid w:val="00997C84"/>
    <w:rsid w:val="009A0185"/>
    <w:rsid w:val="009A0ABF"/>
    <w:rsid w:val="009A14EF"/>
    <w:rsid w:val="009A1507"/>
    <w:rsid w:val="009A1551"/>
    <w:rsid w:val="009A19F2"/>
    <w:rsid w:val="009A1A44"/>
    <w:rsid w:val="009A1CA5"/>
    <w:rsid w:val="009A20C2"/>
    <w:rsid w:val="009A25DA"/>
    <w:rsid w:val="009A392E"/>
    <w:rsid w:val="009A3D68"/>
    <w:rsid w:val="009A4286"/>
    <w:rsid w:val="009A44D9"/>
    <w:rsid w:val="009A459B"/>
    <w:rsid w:val="009A4AE9"/>
    <w:rsid w:val="009A4E67"/>
    <w:rsid w:val="009A5C3E"/>
    <w:rsid w:val="009A66D8"/>
    <w:rsid w:val="009A6826"/>
    <w:rsid w:val="009A75E9"/>
    <w:rsid w:val="009A761E"/>
    <w:rsid w:val="009A7EA9"/>
    <w:rsid w:val="009B0170"/>
    <w:rsid w:val="009B079B"/>
    <w:rsid w:val="009B0CD2"/>
    <w:rsid w:val="009B1E4F"/>
    <w:rsid w:val="009B2371"/>
    <w:rsid w:val="009B2A1A"/>
    <w:rsid w:val="009B2C27"/>
    <w:rsid w:val="009B3B25"/>
    <w:rsid w:val="009B45FC"/>
    <w:rsid w:val="009B52EC"/>
    <w:rsid w:val="009B560F"/>
    <w:rsid w:val="009B5952"/>
    <w:rsid w:val="009B646B"/>
    <w:rsid w:val="009B6AAB"/>
    <w:rsid w:val="009B6BE4"/>
    <w:rsid w:val="009B6EF2"/>
    <w:rsid w:val="009B76BF"/>
    <w:rsid w:val="009C0B33"/>
    <w:rsid w:val="009C1BA9"/>
    <w:rsid w:val="009C2A99"/>
    <w:rsid w:val="009C2AE1"/>
    <w:rsid w:val="009C31CC"/>
    <w:rsid w:val="009C360D"/>
    <w:rsid w:val="009C383E"/>
    <w:rsid w:val="009C3FF6"/>
    <w:rsid w:val="009C4017"/>
    <w:rsid w:val="009C42A9"/>
    <w:rsid w:val="009C4374"/>
    <w:rsid w:val="009C44C2"/>
    <w:rsid w:val="009C715F"/>
    <w:rsid w:val="009C7607"/>
    <w:rsid w:val="009D06CF"/>
    <w:rsid w:val="009D0C75"/>
    <w:rsid w:val="009D13D9"/>
    <w:rsid w:val="009D14F1"/>
    <w:rsid w:val="009D194B"/>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B2D"/>
    <w:rsid w:val="009E4C3B"/>
    <w:rsid w:val="009E563A"/>
    <w:rsid w:val="009E5674"/>
    <w:rsid w:val="009E582C"/>
    <w:rsid w:val="009E6139"/>
    <w:rsid w:val="009E6778"/>
    <w:rsid w:val="009E686B"/>
    <w:rsid w:val="009E782F"/>
    <w:rsid w:val="009E7E13"/>
    <w:rsid w:val="009F00BF"/>
    <w:rsid w:val="009F0288"/>
    <w:rsid w:val="009F0768"/>
    <w:rsid w:val="009F1975"/>
    <w:rsid w:val="009F1BA4"/>
    <w:rsid w:val="009F34DD"/>
    <w:rsid w:val="009F4096"/>
    <w:rsid w:val="009F421A"/>
    <w:rsid w:val="009F4339"/>
    <w:rsid w:val="009F4744"/>
    <w:rsid w:val="009F4AA4"/>
    <w:rsid w:val="009F5DE0"/>
    <w:rsid w:val="009F647C"/>
    <w:rsid w:val="009F7911"/>
    <w:rsid w:val="009F7DC4"/>
    <w:rsid w:val="00A0017E"/>
    <w:rsid w:val="00A0023D"/>
    <w:rsid w:val="00A00564"/>
    <w:rsid w:val="00A00697"/>
    <w:rsid w:val="00A01786"/>
    <w:rsid w:val="00A01953"/>
    <w:rsid w:val="00A0206D"/>
    <w:rsid w:val="00A0271E"/>
    <w:rsid w:val="00A03488"/>
    <w:rsid w:val="00A03839"/>
    <w:rsid w:val="00A03FA4"/>
    <w:rsid w:val="00A044A3"/>
    <w:rsid w:val="00A04939"/>
    <w:rsid w:val="00A04F1E"/>
    <w:rsid w:val="00A05381"/>
    <w:rsid w:val="00A05D66"/>
    <w:rsid w:val="00A06135"/>
    <w:rsid w:val="00A06DFA"/>
    <w:rsid w:val="00A06F33"/>
    <w:rsid w:val="00A07831"/>
    <w:rsid w:val="00A10550"/>
    <w:rsid w:val="00A1068D"/>
    <w:rsid w:val="00A10853"/>
    <w:rsid w:val="00A109C5"/>
    <w:rsid w:val="00A116C5"/>
    <w:rsid w:val="00A119E5"/>
    <w:rsid w:val="00A1233C"/>
    <w:rsid w:val="00A131E3"/>
    <w:rsid w:val="00A1371F"/>
    <w:rsid w:val="00A137B9"/>
    <w:rsid w:val="00A13998"/>
    <w:rsid w:val="00A14439"/>
    <w:rsid w:val="00A1514F"/>
    <w:rsid w:val="00A155BE"/>
    <w:rsid w:val="00A15763"/>
    <w:rsid w:val="00A157E6"/>
    <w:rsid w:val="00A1590A"/>
    <w:rsid w:val="00A168B7"/>
    <w:rsid w:val="00A16FCD"/>
    <w:rsid w:val="00A170E8"/>
    <w:rsid w:val="00A1711F"/>
    <w:rsid w:val="00A1757F"/>
    <w:rsid w:val="00A2183A"/>
    <w:rsid w:val="00A21E12"/>
    <w:rsid w:val="00A220D7"/>
    <w:rsid w:val="00A22AFA"/>
    <w:rsid w:val="00A22B1E"/>
    <w:rsid w:val="00A23E48"/>
    <w:rsid w:val="00A24AEB"/>
    <w:rsid w:val="00A24C34"/>
    <w:rsid w:val="00A255A0"/>
    <w:rsid w:val="00A26217"/>
    <w:rsid w:val="00A2632D"/>
    <w:rsid w:val="00A26966"/>
    <w:rsid w:val="00A27E35"/>
    <w:rsid w:val="00A301E7"/>
    <w:rsid w:val="00A302F0"/>
    <w:rsid w:val="00A30A88"/>
    <w:rsid w:val="00A30B37"/>
    <w:rsid w:val="00A31151"/>
    <w:rsid w:val="00A317B0"/>
    <w:rsid w:val="00A32B7C"/>
    <w:rsid w:val="00A32B91"/>
    <w:rsid w:val="00A32F01"/>
    <w:rsid w:val="00A330C5"/>
    <w:rsid w:val="00A342F4"/>
    <w:rsid w:val="00A3441F"/>
    <w:rsid w:val="00A346E9"/>
    <w:rsid w:val="00A34F70"/>
    <w:rsid w:val="00A3520C"/>
    <w:rsid w:val="00A366E5"/>
    <w:rsid w:val="00A37466"/>
    <w:rsid w:val="00A3747A"/>
    <w:rsid w:val="00A40A1C"/>
    <w:rsid w:val="00A42593"/>
    <w:rsid w:val="00A42A61"/>
    <w:rsid w:val="00A42C23"/>
    <w:rsid w:val="00A42F0A"/>
    <w:rsid w:val="00A4322F"/>
    <w:rsid w:val="00A436B3"/>
    <w:rsid w:val="00A438C6"/>
    <w:rsid w:val="00A443C1"/>
    <w:rsid w:val="00A4463B"/>
    <w:rsid w:val="00A44DCE"/>
    <w:rsid w:val="00A4525E"/>
    <w:rsid w:val="00A45CB6"/>
    <w:rsid w:val="00A45F98"/>
    <w:rsid w:val="00A46401"/>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AF3"/>
    <w:rsid w:val="00A54BF1"/>
    <w:rsid w:val="00A55D9A"/>
    <w:rsid w:val="00A55DFB"/>
    <w:rsid w:val="00A56957"/>
    <w:rsid w:val="00A57BCA"/>
    <w:rsid w:val="00A60430"/>
    <w:rsid w:val="00A60F33"/>
    <w:rsid w:val="00A6106F"/>
    <w:rsid w:val="00A61094"/>
    <w:rsid w:val="00A631D5"/>
    <w:rsid w:val="00A63577"/>
    <w:rsid w:val="00A637DF"/>
    <w:rsid w:val="00A639A2"/>
    <w:rsid w:val="00A63D9D"/>
    <w:rsid w:val="00A63F74"/>
    <w:rsid w:val="00A640BE"/>
    <w:rsid w:val="00A641AC"/>
    <w:rsid w:val="00A64AC3"/>
    <w:rsid w:val="00A64F52"/>
    <w:rsid w:val="00A65897"/>
    <w:rsid w:val="00A67A12"/>
    <w:rsid w:val="00A67BED"/>
    <w:rsid w:val="00A701B8"/>
    <w:rsid w:val="00A707BB"/>
    <w:rsid w:val="00A70C3B"/>
    <w:rsid w:val="00A70EA7"/>
    <w:rsid w:val="00A72040"/>
    <w:rsid w:val="00A723BB"/>
    <w:rsid w:val="00A72474"/>
    <w:rsid w:val="00A72579"/>
    <w:rsid w:val="00A726A2"/>
    <w:rsid w:val="00A728A3"/>
    <w:rsid w:val="00A729B6"/>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8042F"/>
    <w:rsid w:val="00A804E1"/>
    <w:rsid w:val="00A806E1"/>
    <w:rsid w:val="00A81681"/>
    <w:rsid w:val="00A81814"/>
    <w:rsid w:val="00A81F05"/>
    <w:rsid w:val="00A82A26"/>
    <w:rsid w:val="00A82A40"/>
    <w:rsid w:val="00A82C83"/>
    <w:rsid w:val="00A82ED2"/>
    <w:rsid w:val="00A83177"/>
    <w:rsid w:val="00A84975"/>
    <w:rsid w:val="00A84E57"/>
    <w:rsid w:val="00A84E5C"/>
    <w:rsid w:val="00A85B36"/>
    <w:rsid w:val="00A868EA"/>
    <w:rsid w:val="00A86997"/>
    <w:rsid w:val="00A90B51"/>
    <w:rsid w:val="00A918DA"/>
    <w:rsid w:val="00A920CE"/>
    <w:rsid w:val="00A929A9"/>
    <w:rsid w:val="00A93A1F"/>
    <w:rsid w:val="00A93BA2"/>
    <w:rsid w:val="00A94ACC"/>
    <w:rsid w:val="00A94EFD"/>
    <w:rsid w:val="00A95A1E"/>
    <w:rsid w:val="00A95A2B"/>
    <w:rsid w:val="00A9627F"/>
    <w:rsid w:val="00A96378"/>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F42"/>
    <w:rsid w:val="00AA4F49"/>
    <w:rsid w:val="00AA4FBB"/>
    <w:rsid w:val="00AA519A"/>
    <w:rsid w:val="00AA594B"/>
    <w:rsid w:val="00AA5D38"/>
    <w:rsid w:val="00AA5E22"/>
    <w:rsid w:val="00AA75F0"/>
    <w:rsid w:val="00AA7D49"/>
    <w:rsid w:val="00AA7F97"/>
    <w:rsid w:val="00AB0112"/>
    <w:rsid w:val="00AB0A68"/>
    <w:rsid w:val="00AB2043"/>
    <w:rsid w:val="00AB2098"/>
    <w:rsid w:val="00AB218B"/>
    <w:rsid w:val="00AB2631"/>
    <w:rsid w:val="00AB3176"/>
    <w:rsid w:val="00AB357C"/>
    <w:rsid w:val="00AB367D"/>
    <w:rsid w:val="00AB3BD4"/>
    <w:rsid w:val="00AB3CC1"/>
    <w:rsid w:val="00AB4DFA"/>
    <w:rsid w:val="00AB4E62"/>
    <w:rsid w:val="00AB52AC"/>
    <w:rsid w:val="00AB56A3"/>
    <w:rsid w:val="00AB56B7"/>
    <w:rsid w:val="00AB6233"/>
    <w:rsid w:val="00AB675D"/>
    <w:rsid w:val="00AB6D4E"/>
    <w:rsid w:val="00AB75D5"/>
    <w:rsid w:val="00AB762A"/>
    <w:rsid w:val="00AB7907"/>
    <w:rsid w:val="00AB7B40"/>
    <w:rsid w:val="00AB7DCE"/>
    <w:rsid w:val="00AB7FBC"/>
    <w:rsid w:val="00AC07DA"/>
    <w:rsid w:val="00AC0E4B"/>
    <w:rsid w:val="00AC105F"/>
    <w:rsid w:val="00AC1436"/>
    <w:rsid w:val="00AC223A"/>
    <w:rsid w:val="00AC24B5"/>
    <w:rsid w:val="00AC27DA"/>
    <w:rsid w:val="00AC3551"/>
    <w:rsid w:val="00AC36D8"/>
    <w:rsid w:val="00AC4E4F"/>
    <w:rsid w:val="00AC58B9"/>
    <w:rsid w:val="00AC5C3C"/>
    <w:rsid w:val="00AC7920"/>
    <w:rsid w:val="00AD0C72"/>
    <w:rsid w:val="00AD11C6"/>
    <w:rsid w:val="00AD1327"/>
    <w:rsid w:val="00AD13D5"/>
    <w:rsid w:val="00AD1BD4"/>
    <w:rsid w:val="00AD1C76"/>
    <w:rsid w:val="00AD1D05"/>
    <w:rsid w:val="00AD2223"/>
    <w:rsid w:val="00AD2571"/>
    <w:rsid w:val="00AD265F"/>
    <w:rsid w:val="00AD3096"/>
    <w:rsid w:val="00AD34B8"/>
    <w:rsid w:val="00AD3EC4"/>
    <w:rsid w:val="00AD44E0"/>
    <w:rsid w:val="00AD4B64"/>
    <w:rsid w:val="00AD55AD"/>
    <w:rsid w:val="00AD56EF"/>
    <w:rsid w:val="00AD5728"/>
    <w:rsid w:val="00AD596C"/>
    <w:rsid w:val="00AD5C24"/>
    <w:rsid w:val="00AD6889"/>
    <w:rsid w:val="00AD6F44"/>
    <w:rsid w:val="00AD7362"/>
    <w:rsid w:val="00AD7433"/>
    <w:rsid w:val="00AD7ECF"/>
    <w:rsid w:val="00AE0F40"/>
    <w:rsid w:val="00AE1613"/>
    <w:rsid w:val="00AE1F77"/>
    <w:rsid w:val="00AE1FA9"/>
    <w:rsid w:val="00AE220A"/>
    <w:rsid w:val="00AE2FB4"/>
    <w:rsid w:val="00AE3385"/>
    <w:rsid w:val="00AE3DEA"/>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4454"/>
    <w:rsid w:val="00AF5654"/>
    <w:rsid w:val="00AF6057"/>
    <w:rsid w:val="00AF62BE"/>
    <w:rsid w:val="00AF65E2"/>
    <w:rsid w:val="00AF6EC5"/>
    <w:rsid w:val="00AF7261"/>
    <w:rsid w:val="00AF7B0B"/>
    <w:rsid w:val="00B0048E"/>
    <w:rsid w:val="00B00F83"/>
    <w:rsid w:val="00B01045"/>
    <w:rsid w:val="00B01442"/>
    <w:rsid w:val="00B01C12"/>
    <w:rsid w:val="00B02639"/>
    <w:rsid w:val="00B02B1F"/>
    <w:rsid w:val="00B041A5"/>
    <w:rsid w:val="00B0421A"/>
    <w:rsid w:val="00B0441C"/>
    <w:rsid w:val="00B063A1"/>
    <w:rsid w:val="00B069A1"/>
    <w:rsid w:val="00B06D46"/>
    <w:rsid w:val="00B0723D"/>
    <w:rsid w:val="00B07C6E"/>
    <w:rsid w:val="00B10674"/>
    <w:rsid w:val="00B11AA9"/>
    <w:rsid w:val="00B11B10"/>
    <w:rsid w:val="00B11B7D"/>
    <w:rsid w:val="00B127DB"/>
    <w:rsid w:val="00B12DFD"/>
    <w:rsid w:val="00B12F2E"/>
    <w:rsid w:val="00B13034"/>
    <w:rsid w:val="00B13DAF"/>
    <w:rsid w:val="00B1409F"/>
    <w:rsid w:val="00B14760"/>
    <w:rsid w:val="00B14DBF"/>
    <w:rsid w:val="00B14F41"/>
    <w:rsid w:val="00B15220"/>
    <w:rsid w:val="00B15483"/>
    <w:rsid w:val="00B164F4"/>
    <w:rsid w:val="00B16828"/>
    <w:rsid w:val="00B16FDC"/>
    <w:rsid w:val="00B179AC"/>
    <w:rsid w:val="00B20728"/>
    <w:rsid w:val="00B20E57"/>
    <w:rsid w:val="00B215B8"/>
    <w:rsid w:val="00B22109"/>
    <w:rsid w:val="00B22B4D"/>
    <w:rsid w:val="00B23B0F"/>
    <w:rsid w:val="00B24074"/>
    <w:rsid w:val="00B24367"/>
    <w:rsid w:val="00B24389"/>
    <w:rsid w:val="00B2548B"/>
    <w:rsid w:val="00B255BB"/>
    <w:rsid w:val="00B25DBE"/>
    <w:rsid w:val="00B26183"/>
    <w:rsid w:val="00B26393"/>
    <w:rsid w:val="00B2673B"/>
    <w:rsid w:val="00B2776C"/>
    <w:rsid w:val="00B27DE8"/>
    <w:rsid w:val="00B27F41"/>
    <w:rsid w:val="00B309D0"/>
    <w:rsid w:val="00B30A5E"/>
    <w:rsid w:val="00B3152C"/>
    <w:rsid w:val="00B3309C"/>
    <w:rsid w:val="00B3312D"/>
    <w:rsid w:val="00B335C5"/>
    <w:rsid w:val="00B3391E"/>
    <w:rsid w:val="00B339FF"/>
    <w:rsid w:val="00B33A30"/>
    <w:rsid w:val="00B34D66"/>
    <w:rsid w:val="00B34D81"/>
    <w:rsid w:val="00B35009"/>
    <w:rsid w:val="00B370D7"/>
    <w:rsid w:val="00B37184"/>
    <w:rsid w:val="00B37706"/>
    <w:rsid w:val="00B37A41"/>
    <w:rsid w:val="00B40B15"/>
    <w:rsid w:val="00B40D7B"/>
    <w:rsid w:val="00B40D8A"/>
    <w:rsid w:val="00B40EF5"/>
    <w:rsid w:val="00B413C1"/>
    <w:rsid w:val="00B43572"/>
    <w:rsid w:val="00B44684"/>
    <w:rsid w:val="00B44A33"/>
    <w:rsid w:val="00B44F4C"/>
    <w:rsid w:val="00B451EB"/>
    <w:rsid w:val="00B457EE"/>
    <w:rsid w:val="00B459B9"/>
    <w:rsid w:val="00B46510"/>
    <w:rsid w:val="00B46A34"/>
    <w:rsid w:val="00B46DDD"/>
    <w:rsid w:val="00B46E13"/>
    <w:rsid w:val="00B473AA"/>
    <w:rsid w:val="00B474A6"/>
    <w:rsid w:val="00B47663"/>
    <w:rsid w:val="00B47A21"/>
    <w:rsid w:val="00B47CBB"/>
    <w:rsid w:val="00B508B7"/>
    <w:rsid w:val="00B50EB6"/>
    <w:rsid w:val="00B5161E"/>
    <w:rsid w:val="00B51BD9"/>
    <w:rsid w:val="00B51D2E"/>
    <w:rsid w:val="00B51DA6"/>
    <w:rsid w:val="00B51E80"/>
    <w:rsid w:val="00B52037"/>
    <w:rsid w:val="00B52403"/>
    <w:rsid w:val="00B5244F"/>
    <w:rsid w:val="00B52597"/>
    <w:rsid w:val="00B53292"/>
    <w:rsid w:val="00B539B8"/>
    <w:rsid w:val="00B5465B"/>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51E"/>
    <w:rsid w:val="00B6352D"/>
    <w:rsid w:val="00B63F11"/>
    <w:rsid w:val="00B650A2"/>
    <w:rsid w:val="00B65227"/>
    <w:rsid w:val="00B655C0"/>
    <w:rsid w:val="00B65E18"/>
    <w:rsid w:val="00B65E3C"/>
    <w:rsid w:val="00B66B5F"/>
    <w:rsid w:val="00B66C7F"/>
    <w:rsid w:val="00B674D6"/>
    <w:rsid w:val="00B6773E"/>
    <w:rsid w:val="00B708AD"/>
    <w:rsid w:val="00B708B8"/>
    <w:rsid w:val="00B70D4E"/>
    <w:rsid w:val="00B72FDB"/>
    <w:rsid w:val="00B7421F"/>
    <w:rsid w:val="00B74430"/>
    <w:rsid w:val="00B7448F"/>
    <w:rsid w:val="00B74994"/>
    <w:rsid w:val="00B7533F"/>
    <w:rsid w:val="00B755A7"/>
    <w:rsid w:val="00B7653D"/>
    <w:rsid w:val="00B765F5"/>
    <w:rsid w:val="00B769D6"/>
    <w:rsid w:val="00B76F11"/>
    <w:rsid w:val="00B779C2"/>
    <w:rsid w:val="00B77A3A"/>
    <w:rsid w:val="00B801AD"/>
    <w:rsid w:val="00B8043C"/>
    <w:rsid w:val="00B80EFD"/>
    <w:rsid w:val="00B80FF5"/>
    <w:rsid w:val="00B8101E"/>
    <w:rsid w:val="00B81227"/>
    <w:rsid w:val="00B81CFC"/>
    <w:rsid w:val="00B82722"/>
    <w:rsid w:val="00B841AB"/>
    <w:rsid w:val="00B8468D"/>
    <w:rsid w:val="00B84888"/>
    <w:rsid w:val="00B84B94"/>
    <w:rsid w:val="00B8514C"/>
    <w:rsid w:val="00B85F07"/>
    <w:rsid w:val="00B862CD"/>
    <w:rsid w:val="00B86809"/>
    <w:rsid w:val="00B86826"/>
    <w:rsid w:val="00B8706B"/>
    <w:rsid w:val="00B87E99"/>
    <w:rsid w:val="00B91074"/>
    <w:rsid w:val="00B9167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165E"/>
    <w:rsid w:val="00BA2015"/>
    <w:rsid w:val="00BA33C3"/>
    <w:rsid w:val="00BA3BE6"/>
    <w:rsid w:val="00BA4489"/>
    <w:rsid w:val="00BA5747"/>
    <w:rsid w:val="00BA6188"/>
    <w:rsid w:val="00BA6629"/>
    <w:rsid w:val="00BA6B89"/>
    <w:rsid w:val="00BA7207"/>
    <w:rsid w:val="00BA7815"/>
    <w:rsid w:val="00BB0303"/>
    <w:rsid w:val="00BB06FE"/>
    <w:rsid w:val="00BB0700"/>
    <w:rsid w:val="00BB0720"/>
    <w:rsid w:val="00BB085C"/>
    <w:rsid w:val="00BB08BA"/>
    <w:rsid w:val="00BB0A05"/>
    <w:rsid w:val="00BB0C53"/>
    <w:rsid w:val="00BB11A8"/>
    <w:rsid w:val="00BB1A66"/>
    <w:rsid w:val="00BB31E4"/>
    <w:rsid w:val="00BB34A3"/>
    <w:rsid w:val="00BB4F1E"/>
    <w:rsid w:val="00BB5224"/>
    <w:rsid w:val="00BB5C4E"/>
    <w:rsid w:val="00BB6086"/>
    <w:rsid w:val="00BB6960"/>
    <w:rsid w:val="00BB6B19"/>
    <w:rsid w:val="00BB6DA2"/>
    <w:rsid w:val="00BB6EA7"/>
    <w:rsid w:val="00BB70DB"/>
    <w:rsid w:val="00BC072F"/>
    <w:rsid w:val="00BC09E5"/>
    <w:rsid w:val="00BC0B03"/>
    <w:rsid w:val="00BC16E7"/>
    <w:rsid w:val="00BC2105"/>
    <w:rsid w:val="00BC27D2"/>
    <w:rsid w:val="00BC2AA7"/>
    <w:rsid w:val="00BC2AB1"/>
    <w:rsid w:val="00BC308A"/>
    <w:rsid w:val="00BC402E"/>
    <w:rsid w:val="00BC4206"/>
    <w:rsid w:val="00BC499B"/>
    <w:rsid w:val="00BC51AE"/>
    <w:rsid w:val="00BC5318"/>
    <w:rsid w:val="00BC5A9C"/>
    <w:rsid w:val="00BC6023"/>
    <w:rsid w:val="00BC66C9"/>
    <w:rsid w:val="00BC6855"/>
    <w:rsid w:val="00BC691A"/>
    <w:rsid w:val="00BC6B51"/>
    <w:rsid w:val="00BC731F"/>
    <w:rsid w:val="00BC7445"/>
    <w:rsid w:val="00BD0168"/>
    <w:rsid w:val="00BD01DD"/>
    <w:rsid w:val="00BD076C"/>
    <w:rsid w:val="00BD09D9"/>
    <w:rsid w:val="00BD09E5"/>
    <w:rsid w:val="00BD0E3E"/>
    <w:rsid w:val="00BD2240"/>
    <w:rsid w:val="00BD2685"/>
    <w:rsid w:val="00BD2B30"/>
    <w:rsid w:val="00BD32EC"/>
    <w:rsid w:val="00BD362D"/>
    <w:rsid w:val="00BD3D20"/>
    <w:rsid w:val="00BD4A7C"/>
    <w:rsid w:val="00BD4D36"/>
    <w:rsid w:val="00BD5826"/>
    <w:rsid w:val="00BD5DEB"/>
    <w:rsid w:val="00BD69C3"/>
    <w:rsid w:val="00BD6C10"/>
    <w:rsid w:val="00BD7E08"/>
    <w:rsid w:val="00BE0480"/>
    <w:rsid w:val="00BE07D5"/>
    <w:rsid w:val="00BE159C"/>
    <w:rsid w:val="00BE15D7"/>
    <w:rsid w:val="00BE1EEC"/>
    <w:rsid w:val="00BE28EF"/>
    <w:rsid w:val="00BE2A54"/>
    <w:rsid w:val="00BE2FE7"/>
    <w:rsid w:val="00BE348B"/>
    <w:rsid w:val="00BE3670"/>
    <w:rsid w:val="00BE4289"/>
    <w:rsid w:val="00BE4951"/>
    <w:rsid w:val="00BE54A0"/>
    <w:rsid w:val="00BE5556"/>
    <w:rsid w:val="00BE5DBE"/>
    <w:rsid w:val="00BE5F4C"/>
    <w:rsid w:val="00BE64C2"/>
    <w:rsid w:val="00BE6A22"/>
    <w:rsid w:val="00BE6ED0"/>
    <w:rsid w:val="00BE7108"/>
    <w:rsid w:val="00BE73F6"/>
    <w:rsid w:val="00BE7561"/>
    <w:rsid w:val="00BF041B"/>
    <w:rsid w:val="00BF0863"/>
    <w:rsid w:val="00BF098F"/>
    <w:rsid w:val="00BF0E96"/>
    <w:rsid w:val="00BF2927"/>
    <w:rsid w:val="00BF2ACE"/>
    <w:rsid w:val="00BF362F"/>
    <w:rsid w:val="00BF3988"/>
    <w:rsid w:val="00BF3ABE"/>
    <w:rsid w:val="00BF4772"/>
    <w:rsid w:val="00BF5287"/>
    <w:rsid w:val="00BF56A9"/>
    <w:rsid w:val="00BF5AD4"/>
    <w:rsid w:val="00BF5AE4"/>
    <w:rsid w:val="00BF5F5C"/>
    <w:rsid w:val="00BF75E2"/>
    <w:rsid w:val="00BF7C9A"/>
    <w:rsid w:val="00BF7EBB"/>
    <w:rsid w:val="00C0033B"/>
    <w:rsid w:val="00C00A26"/>
    <w:rsid w:val="00C0164B"/>
    <w:rsid w:val="00C023BD"/>
    <w:rsid w:val="00C0294F"/>
    <w:rsid w:val="00C029C8"/>
    <w:rsid w:val="00C03452"/>
    <w:rsid w:val="00C03B39"/>
    <w:rsid w:val="00C041FB"/>
    <w:rsid w:val="00C050C1"/>
    <w:rsid w:val="00C057D7"/>
    <w:rsid w:val="00C05C13"/>
    <w:rsid w:val="00C05FA5"/>
    <w:rsid w:val="00C0606C"/>
    <w:rsid w:val="00C06DA8"/>
    <w:rsid w:val="00C071D8"/>
    <w:rsid w:val="00C0769F"/>
    <w:rsid w:val="00C07932"/>
    <w:rsid w:val="00C07A15"/>
    <w:rsid w:val="00C07E38"/>
    <w:rsid w:val="00C07F23"/>
    <w:rsid w:val="00C108F2"/>
    <w:rsid w:val="00C114A1"/>
    <w:rsid w:val="00C1152D"/>
    <w:rsid w:val="00C12877"/>
    <w:rsid w:val="00C12DE4"/>
    <w:rsid w:val="00C1335B"/>
    <w:rsid w:val="00C137B5"/>
    <w:rsid w:val="00C139A4"/>
    <w:rsid w:val="00C14EC6"/>
    <w:rsid w:val="00C1640A"/>
    <w:rsid w:val="00C16A31"/>
    <w:rsid w:val="00C1701B"/>
    <w:rsid w:val="00C171FE"/>
    <w:rsid w:val="00C1731D"/>
    <w:rsid w:val="00C21019"/>
    <w:rsid w:val="00C2112A"/>
    <w:rsid w:val="00C217A5"/>
    <w:rsid w:val="00C218F2"/>
    <w:rsid w:val="00C21AC6"/>
    <w:rsid w:val="00C21AF3"/>
    <w:rsid w:val="00C21B80"/>
    <w:rsid w:val="00C21F1E"/>
    <w:rsid w:val="00C2247E"/>
    <w:rsid w:val="00C236DB"/>
    <w:rsid w:val="00C23978"/>
    <w:rsid w:val="00C24441"/>
    <w:rsid w:val="00C24492"/>
    <w:rsid w:val="00C247AC"/>
    <w:rsid w:val="00C255BE"/>
    <w:rsid w:val="00C25E5A"/>
    <w:rsid w:val="00C265FD"/>
    <w:rsid w:val="00C275D5"/>
    <w:rsid w:val="00C3010D"/>
    <w:rsid w:val="00C3016C"/>
    <w:rsid w:val="00C30483"/>
    <w:rsid w:val="00C30EB1"/>
    <w:rsid w:val="00C31023"/>
    <w:rsid w:val="00C31A3E"/>
    <w:rsid w:val="00C33230"/>
    <w:rsid w:val="00C33581"/>
    <w:rsid w:val="00C33F9F"/>
    <w:rsid w:val="00C346F3"/>
    <w:rsid w:val="00C34EBB"/>
    <w:rsid w:val="00C3562D"/>
    <w:rsid w:val="00C35972"/>
    <w:rsid w:val="00C35C8F"/>
    <w:rsid w:val="00C36509"/>
    <w:rsid w:val="00C369F6"/>
    <w:rsid w:val="00C36B9C"/>
    <w:rsid w:val="00C410B8"/>
    <w:rsid w:val="00C41689"/>
    <w:rsid w:val="00C41790"/>
    <w:rsid w:val="00C41A94"/>
    <w:rsid w:val="00C41DEB"/>
    <w:rsid w:val="00C42645"/>
    <w:rsid w:val="00C42A8D"/>
    <w:rsid w:val="00C42B8A"/>
    <w:rsid w:val="00C43A45"/>
    <w:rsid w:val="00C43AE1"/>
    <w:rsid w:val="00C43F0E"/>
    <w:rsid w:val="00C44530"/>
    <w:rsid w:val="00C44F76"/>
    <w:rsid w:val="00C4523A"/>
    <w:rsid w:val="00C453BA"/>
    <w:rsid w:val="00C45A8E"/>
    <w:rsid w:val="00C4688D"/>
    <w:rsid w:val="00C46F82"/>
    <w:rsid w:val="00C50B97"/>
    <w:rsid w:val="00C514FA"/>
    <w:rsid w:val="00C51881"/>
    <w:rsid w:val="00C51C4F"/>
    <w:rsid w:val="00C51C91"/>
    <w:rsid w:val="00C53039"/>
    <w:rsid w:val="00C539CD"/>
    <w:rsid w:val="00C546F4"/>
    <w:rsid w:val="00C54A04"/>
    <w:rsid w:val="00C55253"/>
    <w:rsid w:val="00C55AF2"/>
    <w:rsid w:val="00C56229"/>
    <w:rsid w:val="00C5683C"/>
    <w:rsid w:val="00C56BA1"/>
    <w:rsid w:val="00C57273"/>
    <w:rsid w:val="00C60377"/>
    <w:rsid w:val="00C61F9F"/>
    <w:rsid w:val="00C6315E"/>
    <w:rsid w:val="00C63584"/>
    <w:rsid w:val="00C6384B"/>
    <w:rsid w:val="00C64829"/>
    <w:rsid w:val="00C648B8"/>
    <w:rsid w:val="00C64E55"/>
    <w:rsid w:val="00C651DC"/>
    <w:rsid w:val="00C654AA"/>
    <w:rsid w:val="00C65669"/>
    <w:rsid w:val="00C65BF6"/>
    <w:rsid w:val="00C66A59"/>
    <w:rsid w:val="00C66F2A"/>
    <w:rsid w:val="00C671A5"/>
    <w:rsid w:val="00C67A75"/>
    <w:rsid w:val="00C70547"/>
    <w:rsid w:val="00C70D12"/>
    <w:rsid w:val="00C71515"/>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93A"/>
    <w:rsid w:val="00C85F67"/>
    <w:rsid w:val="00C86025"/>
    <w:rsid w:val="00C86B75"/>
    <w:rsid w:val="00C8726E"/>
    <w:rsid w:val="00C87315"/>
    <w:rsid w:val="00C90A84"/>
    <w:rsid w:val="00C910A7"/>
    <w:rsid w:val="00C911CE"/>
    <w:rsid w:val="00C91649"/>
    <w:rsid w:val="00C917BC"/>
    <w:rsid w:val="00C918DA"/>
    <w:rsid w:val="00C91C05"/>
    <w:rsid w:val="00C91F69"/>
    <w:rsid w:val="00C9213F"/>
    <w:rsid w:val="00C92244"/>
    <w:rsid w:val="00C92B43"/>
    <w:rsid w:val="00C9423E"/>
    <w:rsid w:val="00C94301"/>
    <w:rsid w:val="00C94AF7"/>
    <w:rsid w:val="00C951C5"/>
    <w:rsid w:val="00C9547E"/>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9DA"/>
    <w:rsid w:val="00CA2BB4"/>
    <w:rsid w:val="00CA3449"/>
    <w:rsid w:val="00CA349F"/>
    <w:rsid w:val="00CA35C3"/>
    <w:rsid w:val="00CA3AAD"/>
    <w:rsid w:val="00CA4DD3"/>
    <w:rsid w:val="00CA59D2"/>
    <w:rsid w:val="00CA59EF"/>
    <w:rsid w:val="00CA5DEF"/>
    <w:rsid w:val="00CA5F95"/>
    <w:rsid w:val="00CA6203"/>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90E"/>
    <w:rsid w:val="00CD330F"/>
    <w:rsid w:val="00CD36E3"/>
    <w:rsid w:val="00CD4203"/>
    <w:rsid w:val="00CD4C0E"/>
    <w:rsid w:val="00CD5788"/>
    <w:rsid w:val="00CD669F"/>
    <w:rsid w:val="00CD690F"/>
    <w:rsid w:val="00CD6E83"/>
    <w:rsid w:val="00CD6F35"/>
    <w:rsid w:val="00CD716E"/>
    <w:rsid w:val="00CD778B"/>
    <w:rsid w:val="00CD7992"/>
    <w:rsid w:val="00CE111F"/>
    <w:rsid w:val="00CE16CF"/>
    <w:rsid w:val="00CE1C1C"/>
    <w:rsid w:val="00CE2B5F"/>
    <w:rsid w:val="00CE2D69"/>
    <w:rsid w:val="00CE2E2F"/>
    <w:rsid w:val="00CE3839"/>
    <w:rsid w:val="00CE478A"/>
    <w:rsid w:val="00CE4ABA"/>
    <w:rsid w:val="00CE51E2"/>
    <w:rsid w:val="00CE53F6"/>
    <w:rsid w:val="00CE588F"/>
    <w:rsid w:val="00CE5DF6"/>
    <w:rsid w:val="00CE620A"/>
    <w:rsid w:val="00CE663B"/>
    <w:rsid w:val="00CE67C3"/>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7D59"/>
    <w:rsid w:val="00D01439"/>
    <w:rsid w:val="00D02119"/>
    <w:rsid w:val="00D025CE"/>
    <w:rsid w:val="00D02967"/>
    <w:rsid w:val="00D0455F"/>
    <w:rsid w:val="00D04BF6"/>
    <w:rsid w:val="00D05457"/>
    <w:rsid w:val="00D06B02"/>
    <w:rsid w:val="00D07ABD"/>
    <w:rsid w:val="00D10343"/>
    <w:rsid w:val="00D103D5"/>
    <w:rsid w:val="00D10749"/>
    <w:rsid w:val="00D1078A"/>
    <w:rsid w:val="00D10947"/>
    <w:rsid w:val="00D10AA2"/>
    <w:rsid w:val="00D10EC6"/>
    <w:rsid w:val="00D11489"/>
    <w:rsid w:val="00D11B55"/>
    <w:rsid w:val="00D11E6D"/>
    <w:rsid w:val="00D12215"/>
    <w:rsid w:val="00D1249B"/>
    <w:rsid w:val="00D12F9C"/>
    <w:rsid w:val="00D1355E"/>
    <w:rsid w:val="00D137B2"/>
    <w:rsid w:val="00D13861"/>
    <w:rsid w:val="00D14196"/>
    <w:rsid w:val="00D1455B"/>
    <w:rsid w:val="00D14880"/>
    <w:rsid w:val="00D148EA"/>
    <w:rsid w:val="00D15A38"/>
    <w:rsid w:val="00D1607E"/>
    <w:rsid w:val="00D166B6"/>
    <w:rsid w:val="00D16C4F"/>
    <w:rsid w:val="00D17CAC"/>
    <w:rsid w:val="00D17F15"/>
    <w:rsid w:val="00D201BA"/>
    <w:rsid w:val="00D2027E"/>
    <w:rsid w:val="00D20CA0"/>
    <w:rsid w:val="00D20D35"/>
    <w:rsid w:val="00D210C5"/>
    <w:rsid w:val="00D210F5"/>
    <w:rsid w:val="00D2247F"/>
    <w:rsid w:val="00D22884"/>
    <w:rsid w:val="00D228E3"/>
    <w:rsid w:val="00D238C0"/>
    <w:rsid w:val="00D23AFC"/>
    <w:rsid w:val="00D24656"/>
    <w:rsid w:val="00D24DD3"/>
    <w:rsid w:val="00D25B43"/>
    <w:rsid w:val="00D26035"/>
    <w:rsid w:val="00D260B9"/>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C5C"/>
    <w:rsid w:val="00D35D08"/>
    <w:rsid w:val="00D36BD9"/>
    <w:rsid w:val="00D3719C"/>
    <w:rsid w:val="00D37207"/>
    <w:rsid w:val="00D37363"/>
    <w:rsid w:val="00D3789C"/>
    <w:rsid w:val="00D37D01"/>
    <w:rsid w:val="00D37E9B"/>
    <w:rsid w:val="00D40261"/>
    <w:rsid w:val="00D4072E"/>
    <w:rsid w:val="00D407B5"/>
    <w:rsid w:val="00D408C0"/>
    <w:rsid w:val="00D40A7F"/>
    <w:rsid w:val="00D41A6D"/>
    <w:rsid w:val="00D42BBD"/>
    <w:rsid w:val="00D43036"/>
    <w:rsid w:val="00D43121"/>
    <w:rsid w:val="00D43648"/>
    <w:rsid w:val="00D43803"/>
    <w:rsid w:val="00D43820"/>
    <w:rsid w:val="00D43884"/>
    <w:rsid w:val="00D43A83"/>
    <w:rsid w:val="00D43CFC"/>
    <w:rsid w:val="00D4453A"/>
    <w:rsid w:val="00D45F65"/>
    <w:rsid w:val="00D462A2"/>
    <w:rsid w:val="00D466A0"/>
    <w:rsid w:val="00D47E1F"/>
    <w:rsid w:val="00D5011B"/>
    <w:rsid w:val="00D508A2"/>
    <w:rsid w:val="00D50B6F"/>
    <w:rsid w:val="00D50B76"/>
    <w:rsid w:val="00D50F1E"/>
    <w:rsid w:val="00D5133B"/>
    <w:rsid w:val="00D5157A"/>
    <w:rsid w:val="00D517C4"/>
    <w:rsid w:val="00D5191A"/>
    <w:rsid w:val="00D520B5"/>
    <w:rsid w:val="00D52646"/>
    <w:rsid w:val="00D53048"/>
    <w:rsid w:val="00D531CA"/>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26FE"/>
    <w:rsid w:val="00D6272E"/>
    <w:rsid w:val="00D62891"/>
    <w:rsid w:val="00D64462"/>
    <w:rsid w:val="00D64750"/>
    <w:rsid w:val="00D66DBB"/>
    <w:rsid w:val="00D66EA9"/>
    <w:rsid w:val="00D6741D"/>
    <w:rsid w:val="00D67E78"/>
    <w:rsid w:val="00D7006B"/>
    <w:rsid w:val="00D703E3"/>
    <w:rsid w:val="00D72B9C"/>
    <w:rsid w:val="00D730DB"/>
    <w:rsid w:val="00D73736"/>
    <w:rsid w:val="00D73839"/>
    <w:rsid w:val="00D738F8"/>
    <w:rsid w:val="00D740EC"/>
    <w:rsid w:val="00D75496"/>
    <w:rsid w:val="00D759B8"/>
    <w:rsid w:val="00D75DA4"/>
    <w:rsid w:val="00D7657A"/>
    <w:rsid w:val="00D76B53"/>
    <w:rsid w:val="00D77047"/>
    <w:rsid w:val="00D77D38"/>
    <w:rsid w:val="00D77E4E"/>
    <w:rsid w:val="00D801BA"/>
    <w:rsid w:val="00D80243"/>
    <w:rsid w:val="00D80E60"/>
    <w:rsid w:val="00D813EA"/>
    <w:rsid w:val="00D815E4"/>
    <w:rsid w:val="00D81B24"/>
    <w:rsid w:val="00D82419"/>
    <w:rsid w:val="00D8258F"/>
    <w:rsid w:val="00D83028"/>
    <w:rsid w:val="00D83255"/>
    <w:rsid w:val="00D832F6"/>
    <w:rsid w:val="00D83FE1"/>
    <w:rsid w:val="00D8429B"/>
    <w:rsid w:val="00D84A17"/>
    <w:rsid w:val="00D850CD"/>
    <w:rsid w:val="00D85193"/>
    <w:rsid w:val="00D85F0E"/>
    <w:rsid w:val="00D86476"/>
    <w:rsid w:val="00D86D2B"/>
    <w:rsid w:val="00D86F70"/>
    <w:rsid w:val="00D86FCD"/>
    <w:rsid w:val="00D8799C"/>
    <w:rsid w:val="00D87D87"/>
    <w:rsid w:val="00D900FF"/>
    <w:rsid w:val="00D9067A"/>
    <w:rsid w:val="00D90D81"/>
    <w:rsid w:val="00D912F9"/>
    <w:rsid w:val="00D91ADB"/>
    <w:rsid w:val="00D925EF"/>
    <w:rsid w:val="00D930DB"/>
    <w:rsid w:val="00D94324"/>
    <w:rsid w:val="00D95025"/>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455C"/>
    <w:rsid w:val="00DA4766"/>
    <w:rsid w:val="00DA47BA"/>
    <w:rsid w:val="00DA489D"/>
    <w:rsid w:val="00DA4ACE"/>
    <w:rsid w:val="00DA4FB5"/>
    <w:rsid w:val="00DA4FE9"/>
    <w:rsid w:val="00DA58D7"/>
    <w:rsid w:val="00DA5B5F"/>
    <w:rsid w:val="00DA77E5"/>
    <w:rsid w:val="00DA7DBC"/>
    <w:rsid w:val="00DA7E7B"/>
    <w:rsid w:val="00DB0336"/>
    <w:rsid w:val="00DB0361"/>
    <w:rsid w:val="00DB1843"/>
    <w:rsid w:val="00DB1B74"/>
    <w:rsid w:val="00DB32F0"/>
    <w:rsid w:val="00DB39A6"/>
    <w:rsid w:val="00DB45F8"/>
    <w:rsid w:val="00DB4BB7"/>
    <w:rsid w:val="00DB4E73"/>
    <w:rsid w:val="00DB508C"/>
    <w:rsid w:val="00DB5D85"/>
    <w:rsid w:val="00DB63D0"/>
    <w:rsid w:val="00DB644D"/>
    <w:rsid w:val="00DB64BF"/>
    <w:rsid w:val="00DB6875"/>
    <w:rsid w:val="00DB6B2C"/>
    <w:rsid w:val="00DB770F"/>
    <w:rsid w:val="00DB7F56"/>
    <w:rsid w:val="00DC01D3"/>
    <w:rsid w:val="00DC049C"/>
    <w:rsid w:val="00DC0ACF"/>
    <w:rsid w:val="00DC10B3"/>
    <w:rsid w:val="00DC15DA"/>
    <w:rsid w:val="00DC1AB3"/>
    <w:rsid w:val="00DC207B"/>
    <w:rsid w:val="00DC247A"/>
    <w:rsid w:val="00DC3999"/>
    <w:rsid w:val="00DC3C77"/>
    <w:rsid w:val="00DC3D7C"/>
    <w:rsid w:val="00DC3DE6"/>
    <w:rsid w:val="00DC3F5F"/>
    <w:rsid w:val="00DC493D"/>
    <w:rsid w:val="00DC4C6B"/>
    <w:rsid w:val="00DC60B3"/>
    <w:rsid w:val="00DD05D4"/>
    <w:rsid w:val="00DD0D70"/>
    <w:rsid w:val="00DD14F4"/>
    <w:rsid w:val="00DD169E"/>
    <w:rsid w:val="00DD1B92"/>
    <w:rsid w:val="00DD1D0D"/>
    <w:rsid w:val="00DD29BA"/>
    <w:rsid w:val="00DD2F33"/>
    <w:rsid w:val="00DD30FA"/>
    <w:rsid w:val="00DD31C5"/>
    <w:rsid w:val="00DD3A7D"/>
    <w:rsid w:val="00DD41D5"/>
    <w:rsid w:val="00DD4D87"/>
    <w:rsid w:val="00DD5427"/>
    <w:rsid w:val="00DD60DC"/>
    <w:rsid w:val="00DD6666"/>
    <w:rsid w:val="00DE1321"/>
    <w:rsid w:val="00DE1904"/>
    <w:rsid w:val="00DE1A0A"/>
    <w:rsid w:val="00DE28C2"/>
    <w:rsid w:val="00DE2D6E"/>
    <w:rsid w:val="00DE2D95"/>
    <w:rsid w:val="00DE4880"/>
    <w:rsid w:val="00DE4D93"/>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8"/>
    <w:rsid w:val="00DF4CFE"/>
    <w:rsid w:val="00DF55DD"/>
    <w:rsid w:val="00DF571D"/>
    <w:rsid w:val="00DF57EE"/>
    <w:rsid w:val="00DF5E56"/>
    <w:rsid w:val="00DF6AD3"/>
    <w:rsid w:val="00DF7035"/>
    <w:rsid w:val="00DF74B6"/>
    <w:rsid w:val="00DF763C"/>
    <w:rsid w:val="00DF77C2"/>
    <w:rsid w:val="00DF7808"/>
    <w:rsid w:val="00DF7A0C"/>
    <w:rsid w:val="00DF7AC9"/>
    <w:rsid w:val="00E0050D"/>
    <w:rsid w:val="00E00B35"/>
    <w:rsid w:val="00E0131D"/>
    <w:rsid w:val="00E01673"/>
    <w:rsid w:val="00E018F9"/>
    <w:rsid w:val="00E01B03"/>
    <w:rsid w:val="00E0205A"/>
    <w:rsid w:val="00E03A5A"/>
    <w:rsid w:val="00E03C88"/>
    <w:rsid w:val="00E03D12"/>
    <w:rsid w:val="00E03E0A"/>
    <w:rsid w:val="00E03EDC"/>
    <w:rsid w:val="00E03F1F"/>
    <w:rsid w:val="00E061A4"/>
    <w:rsid w:val="00E07574"/>
    <w:rsid w:val="00E07947"/>
    <w:rsid w:val="00E1024B"/>
    <w:rsid w:val="00E11982"/>
    <w:rsid w:val="00E12300"/>
    <w:rsid w:val="00E12C04"/>
    <w:rsid w:val="00E12CA1"/>
    <w:rsid w:val="00E13336"/>
    <w:rsid w:val="00E134A5"/>
    <w:rsid w:val="00E13725"/>
    <w:rsid w:val="00E13AA4"/>
    <w:rsid w:val="00E14DC9"/>
    <w:rsid w:val="00E14DDF"/>
    <w:rsid w:val="00E1513C"/>
    <w:rsid w:val="00E15860"/>
    <w:rsid w:val="00E15ACA"/>
    <w:rsid w:val="00E15EE3"/>
    <w:rsid w:val="00E1787C"/>
    <w:rsid w:val="00E178D2"/>
    <w:rsid w:val="00E2059B"/>
    <w:rsid w:val="00E20710"/>
    <w:rsid w:val="00E20A7D"/>
    <w:rsid w:val="00E20DAC"/>
    <w:rsid w:val="00E213AF"/>
    <w:rsid w:val="00E21759"/>
    <w:rsid w:val="00E21E1B"/>
    <w:rsid w:val="00E21F0D"/>
    <w:rsid w:val="00E22142"/>
    <w:rsid w:val="00E22830"/>
    <w:rsid w:val="00E22860"/>
    <w:rsid w:val="00E2497A"/>
    <w:rsid w:val="00E252DE"/>
    <w:rsid w:val="00E25CFB"/>
    <w:rsid w:val="00E25F9A"/>
    <w:rsid w:val="00E27005"/>
    <w:rsid w:val="00E273A7"/>
    <w:rsid w:val="00E30049"/>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31F8"/>
    <w:rsid w:val="00E43D99"/>
    <w:rsid w:val="00E4424B"/>
    <w:rsid w:val="00E44BFD"/>
    <w:rsid w:val="00E4544F"/>
    <w:rsid w:val="00E46193"/>
    <w:rsid w:val="00E462AE"/>
    <w:rsid w:val="00E4691A"/>
    <w:rsid w:val="00E46C78"/>
    <w:rsid w:val="00E472B4"/>
    <w:rsid w:val="00E4762F"/>
    <w:rsid w:val="00E4794F"/>
    <w:rsid w:val="00E47B47"/>
    <w:rsid w:val="00E47EAF"/>
    <w:rsid w:val="00E50C1D"/>
    <w:rsid w:val="00E50DE4"/>
    <w:rsid w:val="00E5187B"/>
    <w:rsid w:val="00E51DC6"/>
    <w:rsid w:val="00E51EF4"/>
    <w:rsid w:val="00E5227E"/>
    <w:rsid w:val="00E523FC"/>
    <w:rsid w:val="00E524FF"/>
    <w:rsid w:val="00E52713"/>
    <w:rsid w:val="00E527AE"/>
    <w:rsid w:val="00E52AF1"/>
    <w:rsid w:val="00E52EAE"/>
    <w:rsid w:val="00E530EE"/>
    <w:rsid w:val="00E5370E"/>
    <w:rsid w:val="00E53995"/>
    <w:rsid w:val="00E53A7D"/>
    <w:rsid w:val="00E5454A"/>
    <w:rsid w:val="00E54A10"/>
    <w:rsid w:val="00E54D33"/>
    <w:rsid w:val="00E55898"/>
    <w:rsid w:val="00E55A6F"/>
    <w:rsid w:val="00E57422"/>
    <w:rsid w:val="00E5778C"/>
    <w:rsid w:val="00E57E22"/>
    <w:rsid w:val="00E60742"/>
    <w:rsid w:val="00E6083D"/>
    <w:rsid w:val="00E61605"/>
    <w:rsid w:val="00E61860"/>
    <w:rsid w:val="00E619ED"/>
    <w:rsid w:val="00E61D25"/>
    <w:rsid w:val="00E626F1"/>
    <w:rsid w:val="00E62C4E"/>
    <w:rsid w:val="00E632E5"/>
    <w:rsid w:val="00E6345A"/>
    <w:rsid w:val="00E63850"/>
    <w:rsid w:val="00E64256"/>
    <w:rsid w:val="00E6444A"/>
    <w:rsid w:val="00E6453E"/>
    <w:rsid w:val="00E64BC1"/>
    <w:rsid w:val="00E64ED8"/>
    <w:rsid w:val="00E65467"/>
    <w:rsid w:val="00E65583"/>
    <w:rsid w:val="00E658EF"/>
    <w:rsid w:val="00E6761F"/>
    <w:rsid w:val="00E679E0"/>
    <w:rsid w:val="00E7069E"/>
    <w:rsid w:val="00E709AB"/>
    <w:rsid w:val="00E71D6B"/>
    <w:rsid w:val="00E7217C"/>
    <w:rsid w:val="00E727F6"/>
    <w:rsid w:val="00E73467"/>
    <w:rsid w:val="00E73E4F"/>
    <w:rsid w:val="00E74379"/>
    <w:rsid w:val="00E74E98"/>
    <w:rsid w:val="00E7536C"/>
    <w:rsid w:val="00E758D5"/>
    <w:rsid w:val="00E75BCE"/>
    <w:rsid w:val="00E76154"/>
    <w:rsid w:val="00E768DD"/>
    <w:rsid w:val="00E76D02"/>
    <w:rsid w:val="00E8088C"/>
    <w:rsid w:val="00E80C1F"/>
    <w:rsid w:val="00E80E14"/>
    <w:rsid w:val="00E81137"/>
    <w:rsid w:val="00E8147C"/>
    <w:rsid w:val="00E81ADC"/>
    <w:rsid w:val="00E829C1"/>
    <w:rsid w:val="00E83521"/>
    <w:rsid w:val="00E8365C"/>
    <w:rsid w:val="00E83860"/>
    <w:rsid w:val="00E838BC"/>
    <w:rsid w:val="00E83BFE"/>
    <w:rsid w:val="00E846F2"/>
    <w:rsid w:val="00E84C0A"/>
    <w:rsid w:val="00E855BE"/>
    <w:rsid w:val="00E864BA"/>
    <w:rsid w:val="00E865E4"/>
    <w:rsid w:val="00E875AD"/>
    <w:rsid w:val="00E87AD1"/>
    <w:rsid w:val="00E87C06"/>
    <w:rsid w:val="00E87EBB"/>
    <w:rsid w:val="00E90BC0"/>
    <w:rsid w:val="00E91590"/>
    <w:rsid w:val="00E92037"/>
    <w:rsid w:val="00E92951"/>
    <w:rsid w:val="00E93BC2"/>
    <w:rsid w:val="00E9464B"/>
    <w:rsid w:val="00E9469E"/>
    <w:rsid w:val="00E94997"/>
    <w:rsid w:val="00E94F2C"/>
    <w:rsid w:val="00E959C9"/>
    <w:rsid w:val="00E9632C"/>
    <w:rsid w:val="00E96631"/>
    <w:rsid w:val="00E968A8"/>
    <w:rsid w:val="00E96A60"/>
    <w:rsid w:val="00E96C35"/>
    <w:rsid w:val="00E96DB7"/>
    <w:rsid w:val="00E96FEE"/>
    <w:rsid w:val="00E9761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835"/>
    <w:rsid w:val="00EB0B68"/>
    <w:rsid w:val="00EB0DA7"/>
    <w:rsid w:val="00EB0FF7"/>
    <w:rsid w:val="00EB253D"/>
    <w:rsid w:val="00EB25E1"/>
    <w:rsid w:val="00EB267A"/>
    <w:rsid w:val="00EB3273"/>
    <w:rsid w:val="00EB3C5C"/>
    <w:rsid w:val="00EB4010"/>
    <w:rsid w:val="00EB5241"/>
    <w:rsid w:val="00EB6FF3"/>
    <w:rsid w:val="00EB758A"/>
    <w:rsid w:val="00EB7959"/>
    <w:rsid w:val="00EB7B4F"/>
    <w:rsid w:val="00EB7D88"/>
    <w:rsid w:val="00EC00B7"/>
    <w:rsid w:val="00EC1404"/>
    <w:rsid w:val="00EC1AEA"/>
    <w:rsid w:val="00EC1CE0"/>
    <w:rsid w:val="00EC2530"/>
    <w:rsid w:val="00EC25EB"/>
    <w:rsid w:val="00EC28F1"/>
    <w:rsid w:val="00EC292A"/>
    <w:rsid w:val="00EC2A57"/>
    <w:rsid w:val="00EC2BD9"/>
    <w:rsid w:val="00EC2C8E"/>
    <w:rsid w:val="00EC3022"/>
    <w:rsid w:val="00EC314A"/>
    <w:rsid w:val="00EC39DD"/>
    <w:rsid w:val="00EC3F61"/>
    <w:rsid w:val="00EC44D3"/>
    <w:rsid w:val="00EC4968"/>
    <w:rsid w:val="00EC4BE3"/>
    <w:rsid w:val="00EC5462"/>
    <w:rsid w:val="00EC5739"/>
    <w:rsid w:val="00EC5823"/>
    <w:rsid w:val="00EC5E3D"/>
    <w:rsid w:val="00EC5F32"/>
    <w:rsid w:val="00EC66B3"/>
    <w:rsid w:val="00EC7802"/>
    <w:rsid w:val="00EC7E16"/>
    <w:rsid w:val="00ED1397"/>
    <w:rsid w:val="00ED171F"/>
    <w:rsid w:val="00ED2222"/>
    <w:rsid w:val="00ED2F02"/>
    <w:rsid w:val="00ED407E"/>
    <w:rsid w:val="00ED437B"/>
    <w:rsid w:val="00ED4ECF"/>
    <w:rsid w:val="00ED5499"/>
    <w:rsid w:val="00ED6EBB"/>
    <w:rsid w:val="00ED7351"/>
    <w:rsid w:val="00ED7771"/>
    <w:rsid w:val="00ED7A0C"/>
    <w:rsid w:val="00ED7A6E"/>
    <w:rsid w:val="00ED7BF7"/>
    <w:rsid w:val="00ED7DC1"/>
    <w:rsid w:val="00EE01AA"/>
    <w:rsid w:val="00EE0220"/>
    <w:rsid w:val="00EE0253"/>
    <w:rsid w:val="00EE0629"/>
    <w:rsid w:val="00EE0FA1"/>
    <w:rsid w:val="00EE0FF7"/>
    <w:rsid w:val="00EE146B"/>
    <w:rsid w:val="00EE1920"/>
    <w:rsid w:val="00EE1DB9"/>
    <w:rsid w:val="00EE27D5"/>
    <w:rsid w:val="00EE3028"/>
    <w:rsid w:val="00EE3364"/>
    <w:rsid w:val="00EE343E"/>
    <w:rsid w:val="00EE3471"/>
    <w:rsid w:val="00EE3AFD"/>
    <w:rsid w:val="00EE4017"/>
    <w:rsid w:val="00EE460E"/>
    <w:rsid w:val="00EE46C6"/>
    <w:rsid w:val="00EE46DF"/>
    <w:rsid w:val="00EE5457"/>
    <w:rsid w:val="00EE6552"/>
    <w:rsid w:val="00EE709B"/>
    <w:rsid w:val="00EE7A02"/>
    <w:rsid w:val="00EF02B6"/>
    <w:rsid w:val="00EF0881"/>
    <w:rsid w:val="00EF0949"/>
    <w:rsid w:val="00EF0D90"/>
    <w:rsid w:val="00EF2A5B"/>
    <w:rsid w:val="00EF3B0D"/>
    <w:rsid w:val="00EF41D8"/>
    <w:rsid w:val="00EF4B36"/>
    <w:rsid w:val="00EF51DD"/>
    <w:rsid w:val="00EF52D7"/>
    <w:rsid w:val="00EF569F"/>
    <w:rsid w:val="00EF5A1A"/>
    <w:rsid w:val="00EF5AF0"/>
    <w:rsid w:val="00EF5B13"/>
    <w:rsid w:val="00EF5D10"/>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6BF3"/>
    <w:rsid w:val="00F078DD"/>
    <w:rsid w:val="00F07D31"/>
    <w:rsid w:val="00F07EC0"/>
    <w:rsid w:val="00F100B7"/>
    <w:rsid w:val="00F10FA0"/>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56DA"/>
    <w:rsid w:val="00F25708"/>
    <w:rsid w:val="00F26E33"/>
    <w:rsid w:val="00F26E34"/>
    <w:rsid w:val="00F26F7A"/>
    <w:rsid w:val="00F27484"/>
    <w:rsid w:val="00F3024A"/>
    <w:rsid w:val="00F30CB4"/>
    <w:rsid w:val="00F30E16"/>
    <w:rsid w:val="00F31057"/>
    <w:rsid w:val="00F31214"/>
    <w:rsid w:val="00F313B5"/>
    <w:rsid w:val="00F3194C"/>
    <w:rsid w:val="00F31BA4"/>
    <w:rsid w:val="00F32E98"/>
    <w:rsid w:val="00F33251"/>
    <w:rsid w:val="00F335AC"/>
    <w:rsid w:val="00F3367F"/>
    <w:rsid w:val="00F33FDB"/>
    <w:rsid w:val="00F34904"/>
    <w:rsid w:val="00F3577C"/>
    <w:rsid w:val="00F37C00"/>
    <w:rsid w:val="00F37E3C"/>
    <w:rsid w:val="00F4095E"/>
    <w:rsid w:val="00F416A6"/>
    <w:rsid w:val="00F41709"/>
    <w:rsid w:val="00F42308"/>
    <w:rsid w:val="00F42759"/>
    <w:rsid w:val="00F42A67"/>
    <w:rsid w:val="00F4315D"/>
    <w:rsid w:val="00F43231"/>
    <w:rsid w:val="00F44B3A"/>
    <w:rsid w:val="00F45275"/>
    <w:rsid w:val="00F455D9"/>
    <w:rsid w:val="00F45B05"/>
    <w:rsid w:val="00F4679E"/>
    <w:rsid w:val="00F468FC"/>
    <w:rsid w:val="00F469C6"/>
    <w:rsid w:val="00F470E4"/>
    <w:rsid w:val="00F475BC"/>
    <w:rsid w:val="00F476DA"/>
    <w:rsid w:val="00F47824"/>
    <w:rsid w:val="00F47ABB"/>
    <w:rsid w:val="00F47DDA"/>
    <w:rsid w:val="00F5178A"/>
    <w:rsid w:val="00F52C36"/>
    <w:rsid w:val="00F531DD"/>
    <w:rsid w:val="00F53533"/>
    <w:rsid w:val="00F53790"/>
    <w:rsid w:val="00F54CFB"/>
    <w:rsid w:val="00F55B85"/>
    <w:rsid w:val="00F563D8"/>
    <w:rsid w:val="00F56684"/>
    <w:rsid w:val="00F609D3"/>
    <w:rsid w:val="00F63AE9"/>
    <w:rsid w:val="00F63CE9"/>
    <w:rsid w:val="00F63F72"/>
    <w:rsid w:val="00F64587"/>
    <w:rsid w:val="00F64900"/>
    <w:rsid w:val="00F64E23"/>
    <w:rsid w:val="00F64FD7"/>
    <w:rsid w:val="00F65A4F"/>
    <w:rsid w:val="00F661D5"/>
    <w:rsid w:val="00F67481"/>
    <w:rsid w:val="00F67D1E"/>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6353"/>
    <w:rsid w:val="00F770BB"/>
    <w:rsid w:val="00F77A3C"/>
    <w:rsid w:val="00F803CC"/>
    <w:rsid w:val="00F80C78"/>
    <w:rsid w:val="00F80C96"/>
    <w:rsid w:val="00F80D67"/>
    <w:rsid w:val="00F81910"/>
    <w:rsid w:val="00F81EC3"/>
    <w:rsid w:val="00F81F6F"/>
    <w:rsid w:val="00F82239"/>
    <w:rsid w:val="00F828EE"/>
    <w:rsid w:val="00F82941"/>
    <w:rsid w:val="00F82D8B"/>
    <w:rsid w:val="00F837AC"/>
    <w:rsid w:val="00F839E0"/>
    <w:rsid w:val="00F83E60"/>
    <w:rsid w:val="00F85F42"/>
    <w:rsid w:val="00F86475"/>
    <w:rsid w:val="00F86FE7"/>
    <w:rsid w:val="00F872B7"/>
    <w:rsid w:val="00F87D65"/>
    <w:rsid w:val="00F91920"/>
    <w:rsid w:val="00F919AD"/>
    <w:rsid w:val="00F92509"/>
    <w:rsid w:val="00F9267F"/>
    <w:rsid w:val="00F92F38"/>
    <w:rsid w:val="00F94060"/>
    <w:rsid w:val="00F9461A"/>
    <w:rsid w:val="00F94C56"/>
    <w:rsid w:val="00F9598E"/>
    <w:rsid w:val="00F95AEB"/>
    <w:rsid w:val="00F95EAF"/>
    <w:rsid w:val="00F96019"/>
    <w:rsid w:val="00F96295"/>
    <w:rsid w:val="00F96416"/>
    <w:rsid w:val="00F9676C"/>
    <w:rsid w:val="00F96BE8"/>
    <w:rsid w:val="00F972EB"/>
    <w:rsid w:val="00F9730C"/>
    <w:rsid w:val="00FA0038"/>
    <w:rsid w:val="00FA11F3"/>
    <w:rsid w:val="00FA134D"/>
    <w:rsid w:val="00FA2872"/>
    <w:rsid w:val="00FA2A6F"/>
    <w:rsid w:val="00FA373B"/>
    <w:rsid w:val="00FA449C"/>
    <w:rsid w:val="00FA50CD"/>
    <w:rsid w:val="00FA5E5C"/>
    <w:rsid w:val="00FA5EF1"/>
    <w:rsid w:val="00FA7484"/>
    <w:rsid w:val="00FA7782"/>
    <w:rsid w:val="00FA780E"/>
    <w:rsid w:val="00FB06A4"/>
    <w:rsid w:val="00FB0C32"/>
    <w:rsid w:val="00FB15BC"/>
    <w:rsid w:val="00FB15D1"/>
    <w:rsid w:val="00FB16E4"/>
    <w:rsid w:val="00FB1B35"/>
    <w:rsid w:val="00FB2366"/>
    <w:rsid w:val="00FB56B7"/>
    <w:rsid w:val="00FB60E8"/>
    <w:rsid w:val="00FB63C2"/>
    <w:rsid w:val="00FB65F7"/>
    <w:rsid w:val="00FB6C33"/>
    <w:rsid w:val="00FB6D0F"/>
    <w:rsid w:val="00FB6FED"/>
    <w:rsid w:val="00FB7325"/>
    <w:rsid w:val="00FB74EB"/>
    <w:rsid w:val="00FC13A4"/>
    <w:rsid w:val="00FC3D8B"/>
    <w:rsid w:val="00FC58EC"/>
    <w:rsid w:val="00FC6CBE"/>
    <w:rsid w:val="00FC6D94"/>
    <w:rsid w:val="00FC720C"/>
    <w:rsid w:val="00FC7304"/>
    <w:rsid w:val="00FC7CF9"/>
    <w:rsid w:val="00FD00CB"/>
    <w:rsid w:val="00FD02BD"/>
    <w:rsid w:val="00FD0A43"/>
    <w:rsid w:val="00FD10A1"/>
    <w:rsid w:val="00FD1342"/>
    <w:rsid w:val="00FD23A8"/>
    <w:rsid w:val="00FD25EE"/>
    <w:rsid w:val="00FD283E"/>
    <w:rsid w:val="00FD2925"/>
    <w:rsid w:val="00FD299F"/>
    <w:rsid w:val="00FD325B"/>
    <w:rsid w:val="00FD3604"/>
    <w:rsid w:val="00FD3650"/>
    <w:rsid w:val="00FD371D"/>
    <w:rsid w:val="00FD3999"/>
    <w:rsid w:val="00FD3A26"/>
    <w:rsid w:val="00FD3E7A"/>
    <w:rsid w:val="00FD3F16"/>
    <w:rsid w:val="00FD4892"/>
    <w:rsid w:val="00FD4B1A"/>
    <w:rsid w:val="00FD4B86"/>
    <w:rsid w:val="00FD585B"/>
    <w:rsid w:val="00FD612F"/>
    <w:rsid w:val="00FD699D"/>
    <w:rsid w:val="00FD6BB0"/>
    <w:rsid w:val="00FD6D9E"/>
    <w:rsid w:val="00FD702B"/>
    <w:rsid w:val="00FD7BC5"/>
    <w:rsid w:val="00FE0A19"/>
    <w:rsid w:val="00FE0C45"/>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FB8"/>
    <w:rsid w:val="00FF2199"/>
    <w:rsid w:val="00FF2233"/>
    <w:rsid w:val="00FF2401"/>
    <w:rsid w:val="00FF2650"/>
    <w:rsid w:val="00FF278B"/>
    <w:rsid w:val="00FF2A96"/>
    <w:rsid w:val="00FF2C74"/>
    <w:rsid w:val="00FF36FE"/>
    <w:rsid w:val="00FF386C"/>
    <w:rsid w:val="00FF3FA8"/>
    <w:rsid w:val="00FF42EC"/>
    <w:rsid w:val="00FF4330"/>
    <w:rsid w:val="00FF44BB"/>
    <w:rsid w:val="00FF451F"/>
    <w:rsid w:val="00FF4628"/>
    <w:rsid w:val="00FF4EEC"/>
    <w:rsid w:val="00FF5485"/>
    <w:rsid w:val="00FF6286"/>
    <w:rsid w:val="00FF62DA"/>
    <w:rsid w:val="00FF73FF"/>
    <w:rsid w:val="00FF752B"/>
    <w:rsid w:val="00FF79C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97B9CDE-9884-419F-9B10-22A6525EE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9"/>
    <w:semiHidden/>
    <w:locked/>
    <w:rsid w:val="00981CC4"/>
    <w:rPr>
      <w:rFonts w:ascii="Calibri" w:hAnsi="Calibri" w:cs="Arial"/>
      <w:b/>
      <w:bCs/>
      <w:i/>
      <w:iCs/>
      <w:noProof/>
      <w:sz w:val="26"/>
      <w:szCs w:val="26"/>
    </w:rPr>
  </w:style>
  <w:style w:type="character" w:customStyle="1" w:styleId="Heading6Char">
    <w:name w:val="Heading 6 Char"/>
    <w:link w:val="Heading6"/>
    <w:uiPriority w:val="99"/>
    <w:semiHidden/>
    <w:locked/>
    <w:rsid w:val="00981CC4"/>
    <w:rPr>
      <w:rFonts w:ascii="Calibri" w:hAnsi="Calibri" w:cs="Arial"/>
      <w:noProof/>
    </w:rPr>
  </w:style>
  <w:style w:type="character" w:customStyle="1" w:styleId="Heading7Char">
    <w:name w:val="Heading 7 Char"/>
    <w:link w:val="Heading7"/>
    <w:uiPriority w:val="99"/>
    <w:semiHidden/>
    <w:locked/>
    <w:rsid w:val="00981CC4"/>
    <w:rPr>
      <w:rFonts w:ascii="Calibri" w:hAnsi="Calibri" w:cs="Arial"/>
      <w:b/>
      <w:bCs/>
      <w:noProof/>
      <w:sz w:val="24"/>
      <w:szCs w:val="24"/>
    </w:rPr>
  </w:style>
  <w:style w:type="character" w:customStyle="1" w:styleId="Heading8Char">
    <w:name w:val="Heading 8 Char"/>
    <w:link w:val="Heading8"/>
    <w:uiPriority w:val="99"/>
    <w:semiHidden/>
    <w:locked/>
    <w:rsid w:val="00981CC4"/>
    <w:rPr>
      <w:rFonts w:ascii="Calibri" w:hAnsi="Calibri" w:cs="Arial"/>
      <w:b/>
      <w:bCs/>
      <w:i/>
      <w:iCs/>
      <w:noProof/>
      <w:sz w:val="24"/>
      <w:szCs w:val="24"/>
    </w:rPr>
  </w:style>
  <w:style w:type="character" w:customStyle="1" w:styleId="Heading9Char">
    <w:name w:val="Heading 9 Char"/>
    <w:link w:val="Heading9"/>
    <w:uiPriority w:val="99"/>
    <w:semiHidden/>
    <w:locked/>
    <w:rsid w:val="00981CC4"/>
    <w:rPr>
      <w:rFonts w:ascii="Cambria"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rFonts w:cs="Times New Roman"/>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rFonts w:cs="Times New Roman"/>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locked/>
    <w:rsid w:val="00981CC4"/>
    <w:rPr>
      <w:rFonts w:cs="Simplified Arabic"/>
      <w:b/>
      <w:bCs/>
      <w:noProof/>
      <w:sz w:val="28"/>
      <w:szCs w:val="28"/>
      <w:lang w:bidi="ar-SA"/>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rFonts w:cs="Times New Roman"/>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locked/>
    <w:rsid w:val="00981CC4"/>
    <w:rPr>
      <w:rFonts w:cs="Simplified Arabic"/>
      <w:b/>
      <w:bCs/>
      <w:noProof/>
      <w:sz w:val="28"/>
      <w:szCs w:val="28"/>
      <w:lang w:bidi="ar-SA"/>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locked/>
    <w:rsid w:val="00981CC4"/>
    <w:rPr>
      <w:rFonts w:cs="Simplified Arabic"/>
      <w:b/>
      <w:bCs/>
      <w:noProof/>
      <w:sz w:val="16"/>
      <w:szCs w:val="16"/>
      <w:lang w:bidi="ar-SA"/>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locked/>
    <w:rsid w:val="00981CC4"/>
    <w:rPr>
      <w:rFonts w:cs="Simplified Arabic"/>
      <w:b/>
      <w:bCs/>
      <w:noProof/>
      <w:sz w:val="28"/>
      <w:szCs w:val="28"/>
      <w:lang w:bidi="ar-SA"/>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locked/>
    <w:rsid w:val="00981CC4"/>
    <w:rPr>
      <w:rFonts w:cs="Simplified Arabic"/>
      <w:b/>
      <w:bCs/>
      <w:noProof/>
      <w:sz w:val="16"/>
      <w:szCs w:val="16"/>
      <w:lang w:bidi="ar-SA"/>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9585991">
      <w:marLeft w:val="0"/>
      <w:marRight w:val="0"/>
      <w:marTop w:val="0"/>
      <w:marBottom w:val="0"/>
      <w:divBdr>
        <w:top w:val="none" w:sz="0" w:space="0" w:color="auto"/>
        <w:left w:val="none" w:sz="0" w:space="0" w:color="auto"/>
        <w:bottom w:val="none" w:sz="0" w:space="0" w:color="auto"/>
        <w:right w:val="none" w:sz="0" w:space="0" w:color="auto"/>
      </w:divBdr>
    </w:div>
    <w:div w:id="839585992">
      <w:marLeft w:val="0"/>
      <w:marRight w:val="0"/>
      <w:marTop w:val="0"/>
      <w:marBottom w:val="0"/>
      <w:divBdr>
        <w:top w:val="none" w:sz="0" w:space="0" w:color="auto"/>
        <w:left w:val="none" w:sz="0" w:space="0" w:color="auto"/>
        <w:bottom w:val="none" w:sz="0" w:space="0" w:color="auto"/>
        <w:right w:val="none" w:sz="0" w:space="0" w:color="auto"/>
      </w:divBdr>
    </w:div>
    <w:div w:id="839585993">
      <w:marLeft w:val="0"/>
      <w:marRight w:val="0"/>
      <w:marTop w:val="0"/>
      <w:marBottom w:val="0"/>
      <w:divBdr>
        <w:top w:val="none" w:sz="0" w:space="0" w:color="auto"/>
        <w:left w:val="none" w:sz="0" w:space="0" w:color="auto"/>
        <w:bottom w:val="none" w:sz="0" w:space="0" w:color="auto"/>
        <w:right w:val="none" w:sz="0" w:space="0" w:color="auto"/>
      </w:divBdr>
    </w:div>
    <w:div w:id="839585994">
      <w:marLeft w:val="0"/>
      <w:marRight w:val="0"/>
      <w:marTop w:val="0"/>
      <w:marBottom w:val="0"/>
      <w:divBdr>
        <w:top w:val="none" w:sz="0" w:space="0" w:color="auto"/>
        <w:left w:val="none" w:sz="0" w:space="0" w:color="auto"/>
        <w:bottom w:val="none" w:sz="0" w:space="0" w:color="auto"/>
        <w:right w:val="none" w:sz="0" w:space="0" w:color="auto"/>
      </w:divBdr>
    </w:div>
    <w:div w:id="839585995">
      <w:marLeft w:val="0"/>
      <w:marRight w:val="0"/>
      <w:marTop w:val="0"/>
      <w:marBottom w:val="0"/>
      <w:divBdr>
        <w:top w:val="none" w:sz="0" w:space="0" w:color="auto"/>
        <w:left w:val="none" w:sz="0" w:space="0" w:color="auto"/>
        <w:bottom w:val="none" w:sz="0" w:space="0" w:color="auto"/>
        <w:right w:val="none" w:sz="0" w:space="0" w:color="auto"/>
      </w:divBdr>
    </w:div>
    <w:div w:id="839585996">
      <w:marLeft w:val="0"/>
      <w:marRight w:val="0"/>
      <w:marTop w:val="0"/>
      <w:marBottom w:val="0"/>
      <w:divBdr>
        <w:top w:val="none" w:sz="0" w:space="0" w:color="auto"/>
        <w:left w:val="none" w:sz="0" w:space="0" w:color="auto"/>
        <w:bottom w:val="none" w:sz="0" w:space="0" w:color="auto"/>
        <w:right w:val="none" w:sz="0" w:space="0" w:color="auto"/>
      </w:divBdr>
    </w:div>
    <w:div w:id="839585997">
      <w:marLeft w:val="0"/>
      <w:marRight w:val="0"/>
      <w:marTop w:val="0"/>
      <w:marBottom w:val="0"/>
      <w:divBdr>
        <w:top w:val="none" w:sz="0" w:space="0" w:color="auto"/>
        <w:left w:val="none" w:sz="0" w:space="0" w:color="auto"/>
        <w:bottom w:val="none" w:sz="0" w:space="0" w:color="auto"/>
        <w:right w:val="none" w:sz="0" w:space="0" w:color="auto"/>
      </w:divBdr>
    </w:div>
    <w:div w:id="839585998">
      <w:marLeft w:val="0"/>
      <w:marRight w:val="0"/>
      <w:marTop w:val="0"/>
      <w:marBottom w:val="0"/>
      <w:divBdr>
        <w:top w:val="none" w:sz="0" w:space="0" w:color="auto"/>
        <w:left w:val="none" w:sz="0" w:space="0" w:color="auto"/>
        <w:bottom w:val="none" w:sz="0" w:space="0" w:color="auto"/>
        <w:right w:val="none" w:sz="0" w:space="0" w:color="auto"/>
      </w:divBdr>
    </w:div>
    <w:div w:id="839585999">
      <w:marLeft w:val="0"/>
      <w:marRight w:val="0"/>
      <w:marTop w:val="0"/>
      <w:marBottom w:val="0"/>
      <w:divBdr>
        <w:top w:val="none" w:sz="0" w:space="0" w:color="auto"/>
        <w:left w:val="none" w:sz="0" w:space="0" w:color="auto"/>
        <w:bottom w:val="none" w:sz="0" w:space="0" w:color="auto"/>
        <w:right w:val="none" w:sz="0" w:space="0" w:color="auto"/>
      </w:divBdr>
    </w:div>
    <w:div w:id="839586000">
      <w:marLeft w:val="0"/>
      <w:marRight w:val="0"/>
      <w:marTop w:val="0"/>
      <w:marBottom w:val="0"/>
      <w:divBdr>
        <w:top w:val="none" w:sz="0" w:space="0" w:color="auto"/>
        <w:left w:val="none" w:sz="0" w:space="0" w:color="auto"/>
        <w:bottom w:val="none" w:sz="0" w:space="0" w:color="auto"/>
        <w:right w:val="none" w:sz="0" w:space="0" w:color="auto"/>
      </w:divBdr>
    </w:div>
    <w:div w:id="839586001">
      <w:marLeft w:val="0"/>
      <w:marRight w:val="0"/>
      <w:marTop w:val="0"/>
      <w:marBottom w:val="0"/>
      <w:divBdr>
        <w:top w:val="none" w:sz="0" w:space="0" w:color="auto"/>
        <w:left w:val="none" w:sz="0" w:space="0" w:color="auto"/>
        <w:bottom w:val="none" w:sz="0" w:space="0" w:color="auto"/>
        <w:right w:val="none" w:sz="0" w:space="0" w:color="auto"/>
      </w:divBdr>
    </w:div>
    <w:div w:id="839586002">
      <w:marLeft w:val="0"/>
      <w:marRight w:val="0"/>
      <w:marTop w:val="0"/>
      <w:marBottom w:val="0"/>
      <w:divBdr>
        <w:top w:val="none" w:sz="0" w:space="0" w:color="auto"/>
        <w:left w:val="none" w:sz="0" w:space="0" w:color="auto"/>
        <w:bottom w:val="none" w:sz="0" w:space="0" w:color="auto"/>
        <w:right w:val="none" w:sz="0" w:space="0" w:color="auto"/>
      </w:divBdr>
    </w:div>
    <w:div w:id="839586003">
      <w:marLeft w:val="0"/>
      <w:marRight w:val="0"/>
      <w:marTop w:val="0"/>
      <w:marBottom w:val="0"/>
      <w:divBdr>
        <w:top w:val="none" w:sz="0" w:space="0" w:color="auto"/>
        <w:left w:val="none" w:sz="0" w:space="0" w:color="auto"/>
        <w:bottom w:val="none" w:sz="0" w:space="0" w:color="auto"/>
        <w:right w:val="none" w:sz="0" w:space="0" w:color="auto"/>
      </w:divBdr>
    </w:div>
    <w:div w:id="839586004">
      <w:marLeft w:val="0"/>
      <w:marRight w:val="0"/>
      <w:marTop w:val="0"/>
      <w:marBottom w:val="0"/>
      <w:divBdr>
        <w:top w:val="none" w:sz="0" w:space="0" w:color="auto"/>
        <w:left w:val="none" w:sz="0" w:space="0" w:color="auto"/>
        <w:bottom w:val="none" w:sz="0" w:space="0" w:color="auto"/>
        <w:right w:val="none" w:sz="0" w:space="0" w:color="auto"/>
      </w:divBdr>
    </w:div>
    <w:div w:id="839586005">
      <w:marLeft w:val="0"/>
      <w:marRight w:val="0"/>
      <w:marTop w:val="0"/>
      <w:marBottom w:val="0"/>
      <w:divBdr>
        <w:top w:val="none" w:sz="0" w:space="0" w:color="auto"/>
        <w:left w:val="none" w:sz="0" w:space="0" w:color="auto"/>
        <w:bottom w:val="none" w:sz="0" w:space="0" w:color="auto"/>
        <w:right w:val="none" w:sz="0" w:space="0" w:color="auto"/>
      </w:divBdr>
    </w:div>
    <w:div w:id="839586006">
      <w:marLeft w:val="0"/>
      <w:marRight w:val="0"/>
      <w:marTop w:val="0"/>
      <w:marBottom w:val="0"/>
      <w:divBdr>
        <w:top w:val="none" w:sz="0" w:space="0" w:color="auto"/>
        <w:left w:val="none" w:sz="0" w:space="0" w:color="auto"/>
        <w:bottom w:val="none" w:sz="0" w:space="0" w:color="auto"/>
        <w:right w:val="none" w:sz="0" w:space="0" w:color="auto"/>
      </w:divBdr>
    </w:div>
    <w:div w:id="839586007">
      <w:marLeft w:val="0"/>
      <w:marRight w:val="0"/>
      <w:marTop w:val="0"/>
      <w:marBottom w:val="0"/>
      <w:divBdr>
        <w:top w:val="none" w:sz="0" w:space="0" w:color="auto"/>
        <w:left w:val="none" w:sz="0" w:space="0" w:color="auto"/>
        <w:bottom w:val="none" w:sz="0" w:space="0" w:color="auto"/>
        <w:right w:val="none" w:sz="0" w:space="0" w:color="auto"/>
      </w:divBdr>
    </w:div>
    <w:div w:id="839586008">
      <w:marLeft w:val="0"/>
      <w:marRight w:val="0"/>
      <w:marTop w:val="0"/>
      <w:marBottom w:val="0"/>
      <w:divBdr>
        <w:top w:val="none" w:sz="0" w:space="0" w:color="auto"/>
        <w:left w:val="none" w:sz="0" w:space="0" w:color="auto"/>
        <w:bottom w:val="none" w:sz="0" w:space="0" w:color="auto"/>
        <w:right w:val="none" w:sz="0" w:space="0" w:color="auto"/>
      </w:divBdr>
    </w:div>
    <w:div w:id="839586009">
      <w:marLeft w:val="0"/>
      <w:marRight w:val="0"/>
      <w:marTop w:val="0"/>
      <w:marBottom w:val="0"/>
      <w:divBdr>
        <w:top w:val="none" w:sz="0" w:space="0" w:color="auto"/>
        <w:left w:val="none" w:sz="0" w:space="0" w:color="auto"/>
        <w:bottom w:val="none" w:sz="0" w:space="0" w:color="auto"/>
        <w:right w:val="none" w:sz="0" w:space="0" w:color="auto"/>
      </w:divBdr>
    </w:div>
    <w:div w:id="839586010">
      <w:marLeft w:val="0"/>
      <w:marRight w:val="0"/>
      <w:marTop w:val="0"/>
      <w:marBottom w:val="0"/>
      <w:divBdr>
        <w:top w:val="none" w:sz="0" w:space="0" w:color="auto"/>
        <w:left w:val="none" w:sz="0" w:space="0" w:color="auto"/>
        <w:bottom w:val="none" w:sz="0" w:space="0" w:color="auto"/>
        <w:right w:val="none" w:sz="0" w:space="0" w:color="auto"/>
      </w:divBdr>
    </w:div>
    <w:div w:id="839586011">
      <w:marLeft w:val="0"/>
      <w:marRight w:val="0"/>
      <w:marTop w:val="0"/>
      <w:marBottom w:val="0"/>
      <w:divBdr>
        <w:top w:val="none" w:sz="0" w:space="0" w:color="auto"/>
        <w:left w:val="none" w:sz="0" w:space="0" w:color="auto"/>
        <w:bottom w:val="none" w:sz="0" w:space="0" w:color="auto"/>
        <w:right w:val="none" w:sz="0" w:space="0" w:color="auto"/>
      </w:divBdr>
    </w:div>
    <w:div w:id="839586012">
      <w:marLeft w:val="0"/>
      <w:marRight w:val="0"/>
      <w:marTop w:val="0"/>
      <w:marBottom w:val="0"/>
      <w:divBdr>
        <w:top w:val="none" w:sz="0" w:space="0" w:color="auto"/>
        <w:left w:val="none" w:sz="0" w:space="0" w:color="auto"/>
        <w:bottom w:val="none" w:sz="0" w:space="0" w:color="auto"/>
        <w:right w:val="none" w:sz="0" w:space="0" w:color="auto"/>
      </w:divBdr>
    </w:div>
    <w:div w:id="839586013">
      <w:marLeft w:val="0"/>
      <w:marRight w:val="0"/>
      <w:marTop w:val="0"/>
      <w:marBottom w:val="0"/>
      <w:divBdr>
        <w:top w:val="none" w:sz="0" w:space="0" w:color="auto"/>
        <w:left w:val="none" w:sz="0" w:space="0" w:color="auto"/>
        <w:bottom w:val="none" w:sz="0" w:space="0" w:color="auto"/>
        <w:right w:val="none" w:sz="0" w:space="0" w:color="auto"/>
      </w:divBdr>
    </w:div>
    <w:div w:id="839586014">
      <w:marLeft w:val="0"/>
      <w:marRight w:val="0"/>
      <w:marTop w:val="0"/>
      <w:marBottom w:val="0"/>
      <w:divBdr>
        <w:top w:val="none" w:sz="0" w:space="0" w:color="auto"/>
        <w:left w:val="none" w:sz="0" w:space="0" w:color="auto"/>
        <w:bottom w:val="none" w:sz="0" w:space="0" w:color="auto"/>
        <w:right w:val="none" w:sz="0" w:space="0" w:color="auto"/>
      </w:divBdr>
    </w:div>
    <w:div w:id="839586015">
      <w:marLeft w:val="0"/>
      <w:marRight w:val="0"/>
      <w:marTop w:val="0"/>
      <w:marBottom w:val="0"/>
      <w:divBdr>
        <w:top w:val="none" w:sz="0" w:space="0" w:color="auto"/>
        <w:left w:val="none" w:sz="0" w:space="0" w:color="auto"/>
        <w:bottom w:val="none" w:sz="0" w:space="0" w:color="auto"/>
        <w:right w:val="none" w:sz="0" w:space="0" w:color="auto"/>
      </w:divBdr>
    </w:div>
    <w:div w:id="839586016">
      <w:marLeft w:val="0"/>
      <w:marRight w:val="0"/>
      <w:marTop w:val="0"/>
      <w:marBottom w:val="0"/>
      <w:divBdr>
        <w:top w:val="none" w:sz="0" w:space="0" w:color="auto"/>
        <w:left w:val="none" w:sz="0" w:space="0" w:color="auto"/>
        <w:bottom w:val="none" w:sz="0" w:space="0" w:color="auto"/>
        <w:right w:val="none" w:sz="0" w:space="0" w:color="auto"/>
      </w:divBdr>
    </w:div>
    <w:div w:id="839586017">
      <w:marLeft w:val="0"/>
      <w:marRight w:val="0"/>
      <w:marTop w:val="0"/>
      <w:marBottom w:val="0"/>
      <w:divBdr>
        <w:top w:val="none" w:sz="0" w:space="0" w:color="auto"/>
        <w:left w:val="none" w:sz="0" w:space="0" w:color="auto"/>
        <w:bottom w:val="none" w:sz="0" w:space="0" w:color="auto"/>
        <w:right w:val="none" w:sz="0" w:space="0" w:color="auto"/>
      </w:divBdr>
    </w:div>
    <w:div w:id="839586018">
      <w:marLeft w:val="0"/>
      <w:marRight w:val="0"/>
      <w:marTop w:val="0"/>
      <w:marBottom w:val="0"/>
      <w:divBdr>
        <w:top w:val="none" w:sz="0" w:space="0" w:color="auto"/>
        <w:left w:val="none" w:sz="0" w:space="0" w:color="auto"/>
        <w:bottom w:val="none" w:sz="0" w:space="0" w:color="auto"/>
        <w:right w:val="none" w:sz="0" w:space="0" w:color="auto"/>
      </w:divBdr>
    </w:div>
    <w:div w:id="839586019">
      <w:marLeft w:val="0"/>
      <w:marRight w:val="0"/>
      <w:marTop w:val="0"/>
      <w:marBottom w:val="0"/>
      <w:divBdr>
        <w:top w:val="none" w:sz="0" w:space="0" w:color="auto"/>
        <w:left w:val="none" w:sz="0" w:space="0" w:color="auto"/>
        <w:bottom w:val="none" w:sz="0" w:space="0" w:color="auto"/>
        <w:right w:val="none" w:sz="0" w:space="0" w:color="auto"/>
      </w:divBdr>
    </w:div>
    <w:div w:id="839586020">
      <w:marLeft w:val="0"/>
      <w:marRight w:val="0"/>
      <w:marTop w:val="0"/>
      <w:marBottom w:val="0"/>
      <w:divBdr>
        <w:top w:val="none" w:sz="0" w:space="0" w:color="auto"/>
        <w:left w:val="none" w:sz="0" w:space="0" w:color="auto"/>
        <w:bottom w:val="none" w:sz="0" w:space="0" w:color="auto"/>
        <w:right w:val="none" w:sz="0" w:space="0" w:color="auto"/>
      </w:divBdr>
    </w:div>
    <w:div w:id="839586021">
      <w:marLeft w:val="0"/>
      <w:marRight w:val="0"/>
      <w:marTop w:val="0"/>
      <w:marBottom w:val="0"/>
      <w:divBdr>
        <w:top w:val="none" w:sz="0" w:space="0" w:color="auto"/>
        <w:left w:val="none" w:sz="0" w:space="0" w:color="auto"/>
        <w:bottom w:val="none" w:sz="0" w:space="0" w:color="auto"/>
        <w:right w:val="none" w:sz="0" w:space="0" w:color="auto"/>
      </w:divBdr>
    </w:div>
    <w:div w:id="839586022">
      <w:marLeft w:val="0"/>
      <w:marRight w:val="0"/>
      <w:marTop w:val="0"/>
      <w:marBottom w:val="0"/>
      <w:divBdr>
        <w:top w:val="none" w:sz="0" w:space="0" w:color="auto"/>
        <w:left w:val="none" w:sz="0" w:space="0" w:color="auto"/>
        <w:bottom w:val="none" w:sz="0" w:space="0" w:color="auto"/>
        <w:right w:val="none" w:sz="0" w:space="0" w:color="auto"/>
      </w:divBdr>
    </w:div>
    <w:div w:id="839586023">
      <w:marLeft w:val="0"/>
      <w:marRight w:val="0"/>
      <w:marTop w:val="0"/>
      <w:marBottom w:val="0"/>
      <w:divBdr>
        <w:top w:val="none" w:sz="0" w:space="0" w:color="auto"/>
        <w:left w:val="none" w:sz="0" w:space="0" w:color="auto"/>
        <w:bottom w:val="none" w:sz="0" w:space="0" w:color="auto"/>
        <w:right w:val="none" w:sz="0" w:space="0" w:color="auto"/>
      </w:divBdr>
    </w:div>
    <w:div w:id="839586024">
      <w:marLeft w:val="0"/>
      <w:marRight w:val="0"/>
      <w:marTop w:val="0"/>
      <w:marBottom w:val="0"/>
      <w:divBdr>
        <w:top w:val="none" w:sz="0" w:space="0" w:color="auto"/>
        <w:left w:val="none" w:sz="0" w:space="0" w:color="auto"/>
        <w:bottom w:val="none" w:sz="0" w:space="0" w:color="auto"/>
        <w:right w:val="none" w:sz="0" w:space="0" w:color="auto"/>
      </w:divBdr>
    </w:div>
    <w:div w:id="839586025">
      <w:marLeft w:val="0"/>
      <w:marRight w:val="0"/>
      <w:marTop w:val="0"/>
      <w:marBottom w:val="0"/>
      <w:divBdr>
        <w:top w:val="none" w:sz="0" w:space="0" w:color="auto"/>
        <w:left w:val="none" w:sz="0" w:space="0" w:color="auto"/>
        <w:bottom w:val="none" w:sz="0" w:space="0" w:color="auto"/>
        <w:right w:val="none" w:sz="0" w:space="0" w:color="auto"/>
      </w:divBdr>
    </w:div>
    <w:div w:id="839586026">
      <w:marLeft w:val="0"/>
      <w:marRight w:val="0"/>
      <w:marTop w:val="0"/>
      <w:marBottom w:val="0"/>
      <w:divBdr>
        <w:top w:val="none" w:sz="0" w:space="0" w:color="auto"/>
        <w:left w:val="none" w:sz="0" w:space="0" w:color="auto"/>
        <w:bottom w:val="none" w:sz="0" w:space="0" w:color="auto"/>
        <w:right w:val="none" w:sz="0" w:space="0" w:color="auto"/>
      </w:divBdr>
    </w:div>
    <w:div w:id="839586027">
      <w:marLeft w:val="0"/>
      <w:marRight w:val="0"/>
      <w:marTop w:val="0"/>
      <w:marBottom w:val="0"/>
      <w:divBdr>
        <w:top w:val="none" w:sz="0" w:space="0" w:color="auto"/>
        <w:left w:val="none" w:sz="0" w:space="0" w:color="auto"/>
        <w:bottom w:val="none" w:sz="0" w:space="0" w:color="auto"/>
        <w:right w:val="none" w:sz="0" w:space="0" w:color="auto"/>
      </w:divBdr>
    </w:div>
    <w:div w:id="839586028">
      <w:marLeft w:val="0"/>
      <w:marRight w:val="0"/>
      <w:marTop w:val="0"/>
      <w:marBottom w:val="0"/>
      <w:divBdr>
        <w:top w:val="none" w:sz="0" w:space="0" w:color="auto"/>
        <w:left w:val="none" w:sz="0" w:space="0" w:color="auto"/>
        <w:bottom w:val="none" w:sz="0" w:space="0" w:color="auto"/>
        <w:right w:val="none" w:sz="0" w:space="0" w:color="auto"/>
      </w:divBdr>
    </w:div>
    <w:div w:id="839586029">
      <w:marLeft w:val="0"/>
      <w:marRight w:val="0"/>
      <w:marTop w:val="0"/>
      <w:marBottom w:val="0"/>
      <w:divBdr>
        <w:top w:val="none" w:sz="0" w:space="0" w:color="auto"/>
        <w:left w:val="none" w:sz="0" w:space="0" w:color="auto"/>
        <w:bottom w:val="none" w:sz="0" w:space="0" w:color="auto"/>
        <w:right w:val="none" w:sz="0" w:space="0" w:color="auto"/>
      </w:divBdr>
    </w:div>
    <w:div w:id="839586030">
      <w:marLeft w:val="0"/>
      <w:marRight w:val="0"/>
      <w:marTop w:val="0"/>
      <w:marBottom w:val="0"/>
      <w:divBdr>
        <w:top w:val="none" w:sz="0" w:space="0" w:color="auto"/>
        <w:left w:val="none" w:sz="0" w:space="0" w:color="auto"/>
        <w:bottom w:val="none" w:sz="0" w:space="0" w:color="auto"/>
        <w:right w:val="none" w:sz="0" w:space="0" w:color="auto"/>
      </w:divBdr>
    </w:div>
    <w:div w:id="839586031">
      <w:marLeft w:val="0"/>
      <w:marRight w:val="0"/>
      <w:marTop w:val="0"/>
      <w:marBottom w:val="0"/>
      <w:divBdr>
        <w:top w:val="none" w:sz="0" w:space="0" w:color="auto"/>
        <w:left w:val="none" w:sz="0" w:space="0" w:color="auto"/>
        <w:bottom w:val="none" w:sz="0" w:space="0" w:color="auto"/>
        <w:right w:val="none" w:sz="0" w:space="0" w:color="auto"/>
      </w:divBdr>
    </w:div>
    <w:div w:id="839586032">
      <w:marLeft w:val="0"/>
      <w:marRight w:val="0"/>
      <w:marTop w:val="0"/>
      <w:marBottom w:val="0"/>
      <w:divBdr>
        <w:top w:val="none" w:sz="0" w:space="0" w:color="auto"/>
        <w:left w:val="none" w:sz="0" w:space="0" w:color="auto"/>
        <w:bottom w:val="none" w:sz="0" w:space="0" w:color="auto"/>
        <w:right w:val="none" w:sz="0" w:space="0" w:color="auto"/>
      </w:divBdr>
    </w:div>
    <w:div w:id="839586033">
      <w:marLeft w:val="0"/>
      <w:marRight w:val="0"/>
      <w:marTop w:val="0"/>
      <w:marBottom w:val="0"/>
      <w:divBdr>
        <w:top w:val="none" w:sz="0" w:space="0" w:color="auto"/>
        <w:left w:val="none" w:sz="0" w:space="0" w:color="auto"/>
        <w:bottom w:val="none" w:sz="0" w:space="0" w:color="auto"/>
        <w:right w:val="none" w:sz="0" w:space="0" w:color="auto"/>
      </w:divBdr>
    </w:div>
    <w:div w:id="839586034">
      <w:marLeft w:val="0"/>
      <w:marRight w:val="0"/>
      <w:marTop w:val="0"/>
      <w:marBottom w:val="0"/>
      <w:divBdr>
        <w:top w:val="none" w:sz="0" w:space="0" w:color="auto"/>
        <w:left w:val="none" w:sz="0" w:space="0" w:color="auto"/>
        <w:bottom w:val="none" w:sz="0" w:space="0" w:color="auto"/>
        <w:right w:val="none" w:sz="0" w:space="0" w:color="auto"/>
      </w:divBdr>
    </w:div>
    <w:div w:id="839586035">
      <w:marLeft w:val="0"/>
      <w:marRight w:val="0"/>
      <w:marTop w:val="0"/>
      <w:marBottom w:val="0"/>
      <w:divBdr>
        <w:top w:val="none" w:sz="0" w:space="0" w:color="auto"/>
        <w:left w:val="none" w:sz="0" w:space="0" w:color="auto"/>
        <w:bottom w:val="none" w:sz="0" w:space="0" w:color="auto"/>
        <w:right w:val="none" w:sz="0" w:space="0" w:color="auto"/>
      </w:divBdr>
    </w:div>
    <w:div w:id="839586036">
      <w:marLeft w:val="0"/>
      <w:marRight w:val="0"/>
      <w:marTop w:val="0"/>
      <w:marBottom w:val="0"/>
      <w:divBdr>
        <w:top w:val="none" w:sz="0" w:space="0" w:color="auto"/>
        <w:left w:val="none" w:sz="0" w:space="0" w:color="auto"/>
        <w:bottom w:val="none" w:sz="0" w:space="0" w:color="auto"/>
        <w:right w:val="none" w:sz="0" w:space="0" w:color="auto"/>
      </w:divBdr>
    </w:div>
    <w:div w:id="839586037">
      <w:marLeft w:val="0"/>
      <w:marRight w:val="0"/>
      <w:marTop w:val="0"/>
      <w:marBottom w:val="0"/>
      <w:divBdr>
        <w:top w:val="none" w:sz="0" w:space="0" w:color="auto"/>
        <w:left w:val="none" w:sz="0" w:space="0" w:color="auto"/>
        <w:bottom w:val="none" w:sz="0" w:space="0" w:color="auto"/>
        <w:right w:val="none" w:sz="0" w:space="0" w:color="auto"/>
      </w:divBdr>
    </w:div>
    <w:div w:id="839586038">
      <w:marLeft w:val="0"/>
      <w:marRight w:val="0"/>
      <w:marTop w:val="0"/>
      <w:marBottom w:val="0"/>
      <w:divBdr>
        <w:top w:val="none" w:sz="0" w:space="0" w:color="auto"/>
        <w:left w:val="none" w:sz="0" w:space="0" w:color="auto"/>
        <w:bottom w:val="none" w:sz="0" w:space="0" w:color="auto"/>
        <w:right w:val="none" w:sz="0" w:space="0" w:color="auto"/>
      </w:divBdr>
    </w:div>
    <w:div w:id="839586039">
      <w:marLeft w:val="0"/>
      <w:marRight w:val="0"/>
      <w:marTop w:val="0"/>
      <w:marBottom w:val="0"/>
      <w:divBdr>
        <w:top w:val="none" w:sz="0" w:space="0" w:color="auto"/>
        <w:left w:val="none" w:sz="0" w:space="0" w:color="auto"/>
        <w:bottom w:val="none" w:sz="0" w:space="0" w:color="auto"/>
        <w:right w:val="none" w:sz="0" w:space="0" w:color="auto"/>
      </w:divBdr>
    </w:div>
    <w:div w:id="839586040">
      <w:marLeft w:val="0"/>
      <w:marRight w:val="0"/>
      <w:marTop w:val="0"/>
      <w:marBottom w:val="0"/>
      <w:divBdr>
        <w:top w:val="none" w:sz="0" w:space="0" w:color="auto"/>
        <w:left w:val="none" w:sz="0" w:space="0" w:color="auto"/>
        <w:bottom w:val="none" w:sz="0" w:space="0" w:color="auto"/>
        <w:right w:val="none" w:sz="0" w:space="0" w:color="auto"/>
      </w:divBdr>
    </w:div>
    <w:div w:id="839586041">
      <w:marLeft w:val="0"/>
      <w:marRight w:val="0"/>
      <w:marTop w:val="0"/>
      <w:marBottom w:val="0"/>
      <w:divBdr>
        <w:top w:val="none" w:sz="0" w:space="0" w:color="auto"/>
        <w:left w:val="none" w:sz="0" w:space="0" w:color="auto"/>
        <w:bottom w:val="none" w:sz="0" w:space="0" w:color="auto"/>
        <w:right w:val="none" w:sz="0" w:space="0" w:color="auto"/>
      </w:divBdr>
    </w:div>
    <w:div w:id="839586042">
      <w:marLeft w:val="0"/>
      <w:marRight w:val="0"/>
      <w:marTop w:val="0"/>
      <w:marBottom w:val="0"/>
      <w:divBdr>
        <w:top w:val="none" w:sz="0" w:space="0" w:color="auto"/>
        <w:left w:val="none" w:sz="0" w:space="0" w:color="auto"/>
        <w:bottom w:val="none" w:sz="0" w:space="0" w:color="auto"/>
        <w:right w:val="none" w:sz="0" w:space="0" w:color="auto"/>
      </w:divBdr>
    </w:div>
    <w:div w:id="839586043">
      <w:marLeft w:val="0"/>
      <w:marRight w:val="0"/>
      <w:marTop w:val="0"/>
      <w:marBottom w:val="0"/>
      <w:divBdr>
        <w:top w:val="none" w:sz="0" w:space="0" w:color="auto"/>
        <w:left w:val="none" w:sz="0" w:space="0" w:color="auto"/>
        <w:bottom w:val="none" w:sz="0" w:space="0" w:color="auto"/>
        <w:right w:val="none" w:sz="0" w:space="0" w:color="auto"/>
      </w:divBdr>
    </w:div>
    <w:div w:id="839586044">
      <w:marLeft w:val="0"/>
      <w:marRight w:val="0"/>
      <w:marTop w:val="0"/>
      <w:marBottom w:val="0"/>
      <w:divBdr>
        <w:top w:val="none" w:sz="0" w:space="0" w:color="auto"/>
        <w:left w:val="none" w:sz="0" w:space="0" w:color="auto"/>
        <w:bottom w:val="none" w:sz="0" w:space="0" w:color="auto"/>
        <w:right w:val="none" w:sz="0" w:space="0" w:color="auto"/>
      </w:divBdr>
    </w:div>
    <w:div w:id="839586045">
      <w:marLeft w:val="0"/>
      <w:marRight w:val="0"/>
      <w:marTop w:val="0"/>
      <w:marBottom w:val="0"/>
      <w:divBdr>
        <w:top w:val="none" w:sz="0" w:space="0" w:color="auto"/>
        <w:left w:val="none" w:sz="0" w:space="0" w:color="auto"/>
        <w:bottom w:val="none" w:sz="0" w:space="0" w:color="auto"/>
        <w:right w:val="none" w:sz="0" w:space="0" w:color="auto"/>
      </w:divBdr>
    </w:div>
    <w:div w:id="839586046">
      <w:marLeft w:val="0"/>
      <w:marRight w:val="0"/>
      <w:marTop w:val="0"/>
      <w:marBottom w:val="0"/>
      <w:divBdr>
        <w:top w:val="none" w:sz="0" w:space="0" w:color="auto"/>
        <w:left w:val="none" w:sz="0" w:space="0" w:color="auto"/>
        <w:bottom w:val="none" w:sz="0" w:space="0" w:color="auto"/>
        <w:right w:val="none" w:sz="0" w:space="0" w:color="auto"/>
      </w:divBdr>
    </w:div>
    <w:div w:id="839586047">
      <w:marLeft w:val="0"/>
      <w:marRight w:val="0"/>
      <w:marTop w:val="0"/>
      <w:marBottom w:val="0"/>
      <w:divBdr>
        <w:top w:val="none" w:sz="0" w:space="0" w:color="auto"/>
        <w:left w:val="none" w:sz="0" w:space="0" w:color="auto"/>
        <w:bottom w:val="none" w:sz="0" w:space="0" w:color="auto"/>
        <w:right w:val="none" w:sz="0" w:space="0" w:color="auto"/>
      </w:divBdr>
    </w:div>
    <w:div w:id="839586048">
      <w:marLeft w:val="0"/>
      <w:marRight w:val="0"/>
      <w:marTop w:val="0"/>
      <w:marBottom w:val="0"/>
      <w:divBdr>
        <w:top w:val="none" w:sz="0" w:space="0" w:color="auto"/>
        <w:left w:val="none" w:sz="0" w:space="0" w:color="auto"/>
        <w:bottom w:val="none" w:sz="0" w:space="0" w:color="auto"/>
        <w:right w:val="none" w:sz="0" w:space="0" w:color="auto"/>
      </w:divBdr>
    </w:div>
    <w:div w:id="839586049">
      <w:marLeft w:val="0"/>
      <w:marRight w:val="0"/>
      <w:marTop w:val="0"/>
      <w:marBottom w:val="0"/>
      <w:divBdr>
        <w:top w:val="none" w:sz="0" w:space="0" w:color="auto"/>
        <w:left w:val="none" w:sz="0" w:space="0" w:color="auto"/>
        <w:bottom w:val="none" w:sz="0" w:space="0" w:color="auto"/>
        <w:right w:val="none" w:sz="0" w:space="0" w:color="auto"/>
      </w:divBdr>
    </w:div>
    <w:div w:id="839586050">
      <w:marLeft w:val="0"/>
      <w:marRight w:val="0"/>
      <w:marTop w:val="0"/>
      <w:marBottom w:val="0"/>
      <w:divBdr>
        <w:top w:val="none" w:sz="0" w:space="0" w:color="auto"/>
        <w:left w:val="none" w:sz="0" w:space="0" w:color="auto"/>
        <w:bottom w:val="none" w:sz="0" w:space="0" w:color="auto"/>
        <w:right w:val="none" w:sz="0" w:space="0" w:color="auto"/>
      </w:divBdr>
    </w:div>
    <w:div w:id="839586051">
      <w:marLeft w:val="0"/>
      <w:marRight w:val="0"/>
      <w:marTop w:val="0"/>
      <w:marBottom w:val="0"/>
      <w:divBdr>
        <w:top w:val="none" w:sz="0" w:space="0" w:color="auto"/>
        <w:left w:val="none" w:sz="0" w:space="0" w:color="auto"/>
        <w:bottom w:val="none" w:sz="0" w:space="0" w:color="auto"/>
        <w:right w:val="none" w:sz="0" w:space="0" w:color="auto"/>
      </w:divBdr>
    </w:div>
    <w:div w:id="839586052">
      <w:marLeft w:val="0"/>
      <w:marRight w:val="0"/>
      <w:marTop w:val="0"/>
      <w:marBottom w:val="0"/>
      <w:divBdr>
        <w:top w:val="none" w:sz="0" w:space="0" w:color="auto"/>
        <w:left w:val="none" w:sz="0" w:space="0" w:color="auto"/>
        <w:bottom w:val="none" w:sz="0" w:space="0" w:color="auto"/>
        <w:right w:val="none" w:sz="0" w:space="0" w:color="auto"/>
      </w:divBdr>
    </w:div>
    <w:div w:id="839586053">
      <w:marLeft w:val="0"/>
      <w:marRight w:val="0"/>
      <w:marTop w:val="0"/>
      <w:marBottom w:val="0"/>
      <w:divBdr>
        <w:top w:val="none" w:sz="0" w:space="0" w:color="auto"/>
        <w:left w:val="none" w:sz="0" w:space="0" w:color="auto"/>
        <w:bottom w:val="none" w:sz="0" w:space="0" w:color="auto"/>
        <w:right w:val="none" w:sz="0" w:space="0" w:color="auto"/>
      </w:divBdr>
    </w:div>
    <w:div w:id="839586054">
      <w:marLeft w:val="0"/>
      <w:marRight w:val="0"/>
      <w:marTop w:val="0"/>
      <w:marBottom w:val="0"/>
      <w:divBdr>
        <w:top w:val="none" w:sz="0" w:space="0" w:color="auto"/>
        <w:left w:val="none" w:sz="0" w:space="0" w:color="auto"/>
        <w:bottom w:val="none" w:sz="0" w:space="0" w:color="auto"/>
        <w:right w:val="none" w:sz="0" w:space="0" w:color="auto"/>
      </w:divBdr>
    </w:div>
    <w:div w:id="839586055">
      <w:marLeft w:val="0"/>
      <w:marRight w:val="0"/>
      <w:marTop w:val="0"/>
      <w:marBottom w:val="0"/>
      <w:divBdr>
        <w:top w:val="none" w:sz="0" w:space="0" w:color="auto"/>
        <w:left w:val="none" w:sz="0" w:space="0" w:color="auto"/>
        <w:bottom w:val="none" w:sz="0" w:space="0" w:color="auto"/>
        <w:right w:val="none" w:sz="0" w:space="0" w:color="auto"/>
      </w:divBdr>
    </w:div>
    <w:div w:id="839586056">
      <w:marLeft w:val="0"/>
      <w:marRight w:val="0"/>
      <w:marTop w:val="0"/>
      <w:marBottom w:val="0"/>
      <w:divBdr>
        <w:top w:val="none" w:sz="0" w:space="0" w:color="auto"/>
        <w:left w:val="none" w:sz="0" w:space="0" w:color="auto"/>
        <w:bottom w:val="none" w:sz="0" w:space="0" w:color="auto"/>
        <w:right w:val="none" w:sz="0" w:space="0" w:color="auto"/>
      </w:divBdr>
    </w:div>
    <w:div w:id="839586057">
      <w:marLeft w:val="0"/>
      <w:marRight w:val="0"/>
      <w:marTop w:val="0"/>
      <w:marBottom w:val="0"/>
      <w:divBdr>
        <w:top w:val="none" w:sz="0" w:space="0" w:color="auto"/>
        <w:left w:val="none" w:sz="0" w:space="0" w:color="auto"/>
        <w:bottom w:val="none" w:sz="0" w:space="0" w:color="auto"/>
        <w:right w:val="none" w:sz="0" w:space="0" w:color="auto"/>
      </w:divBdr>
    </w:div>
    <w:div w:id="839586058">
      <w:marLeft w:val="0"/>
      <w:marRight w:val="0"/>
      <w:marTop w:val="0"/>
      <w:marBottom w:val="0"/>
      <w:divBdr>
        <w:top w:val="none" w:sz="0" w:space="0" w:color="auto"/>
        <w:left w:val="none" w:sz="0" w:space="0" w:color="auto"/>
        <w:bottom w:val="none" w:sz="0" w:space="0" w:color="auto"/>
        <w:right w:val="none" w:sz="0" w:space="0" w:color="auto"/>
      </w:divBdr>
    </w:div>
    <w:div w:id="839586059">
      <w:marLeft w:val="0"/>
      <w:marRight w:val="0"/>
      <w:marTop w:val="0"/>
      <w:marBottom w:val="0"/>
      <w:divBdr>
        <w:top w:val="none" w:sz="0" w:space="0" w:color="auto"/>
        <w:left w:val="none" w:sz="0" w:space="0" w:color="auto"/>
        <w:bottom w:val="none" w:sz="0" w:space="0" w:color="auto"/>
        <w:right w:val="none" w:sz="0" w:space="0" w:color="auto"/>
      </w:divBdr>
    </w:div>
    <w:div w:id="839586060">
      <w:marLeft w:val="0"/>
      <w:marRight w:val="0"/>
      <w:marTop w:val="0"/>
      <w:marBottom w:val="0"/>
      <w:divBdr>
        <w:top w:val="none" w:sz="0" w:space="0" w:color="auto"/>
        <w:left w:val="none" w:sz="0" w:space="0" w:color="auto"/>
        <w:bottom w:val="none" w:sz="0" w:space="0" w:color="auto"/>
        <w:right w:val="none" w:sz="0" w:space="0" w:color="auto"/>
      </w:divBdr>
    </w:div>
    <w:div w:id="839586061">
      <w:marLeft w:val="0"/>
      <w:marRight w:val="0"/>
      <w:marTop w:val="0"/>
      <w:marBottom w:val="0"/>
      <w:divBdr>
        <w:top w:val="none" w:sz="0" w:space="0" w:color="auto"/>
        <w:left w:val="none" w:sz="0" w:space="0" w:color="auto"/>
        <w:bottom w:val="none" w:sz="0" w:space="0" w:color="auto"/>
        <w:right w:val="none" w:sz="0" w:space="0" w:color="auto"/>
      </w:divBdr>
    </w:div>
    <w:div w:id="839586062">
      <w:marLeft w:val="0"/>
      <w:marRight w:val="0"/>
      <w:marTop w:val="0"/>
      <w:marBottom w:val="0"/>
      <w:divBdr>
        <w:top w:val="none" w:sz="0" w:space="0" w:color="auto"/>
        <w:left w:val="none" w:sz="0" w:space="0" w:color="auto"/>
        <w:bottom w:val="none" w:sz="0" w:space="0" w:color="auto"/>
        <w:right w:val="none" w:sz="0" w:space="0" w:color="auto"/>
      </w:divBdr>
    </w:div>
    <w:div w:id="839586063">
      <w:marLeft w:val="0"/>
      <w:marRight w:val="0"/>
      <w:marTop w:val="0"/>
      <w:marBottom w:val="0"/>
      <w:divBdr>
        <w:top w:val="none" w:sz="0" w:space="0" w:color="auto"/>
        <w:left w:val="none" w:sz="0" w:space="0" w:color="auto"/>
        <w:bottom w:val="none" w:sz="0" w:space="0" w:color="auto"/>
        <w:right w:val="none" w:sz="0" w:space="0" w:color="auto"/>
      </w:divBdr>
    </w:div>
    <w:div w:id="839586064">
      <w:marLeft w:val="0"/>
      <w:marRight w:val="0"/>
      <w:marTop w:val="0"/>
      <w:marBottom w:val="0"/>
      <w:divBdr>
        <w:top w:val="none" w:sz="0" w:space="0" w:color="auto"/>
        <w:left w:val="none" w:sz="0" w:space="0" w:color="auto"/>
        <w:bottom w:val="none" w:sz="0" w:space="0" w:color="auto"/>
        <w:right w:val="none" w:sz="0" w:space="0" w:color="auto"/>
      </w:divBdr>
    </w:div>
    <w:div w:id="839586065">
      <w:marLeft w:val="0"/>
      <w:marRight w:val="0"/>
      <w:marTop w:val="0"/>
      <w:marBottom w:val="0"/>
      <w:divBdr>
        <w:top w:val="none" w:sz="0" w:space="0" w:color="auto"/>
        <w:left w:val="none" w:sz="0" w:space="0" w:color="auto"/>
        <w:bottom w:val="none" w:sz="0" w:space="0" w:color="auto"/>
        <w:right w:val="none" w:sz="0" w:space="0" w:color="auto"/>
      </w:divBdr>
    </w:div>
    <w:div w:id="839586066">
      <w:marLeft w:val="0"/>
      <w:marRight w:val="0"/>
      <w:marTop w:val="0"/>
      <w:marBottom w:val="0"/>
      <w:divBdr>
        <w:top w:val="none" w:sz="0" w:space="0" w:color="auto"/>
        <w:left w:val="none" w:sz="0" w:space="0" w:color="auto"/>
        <w:bottom w:val="none" w:sz="0" w:space="0" w:color="auto"/>
        <w:right w:val="none" w:sz="0" w:space="0" w:color="auto"/>
      </w:divBdr>
    </w:div>
    <w:div w:id="839586067">
      <w:marLeft w:val="0"/>
      <w:marRight w:val="0"/>
      <w:marTop w:val="0"/>
      <w:marBottom w:val="0"/>
      <w:divBdr>
        <w:top w:val="none" w:sz="0" w:space="0" w:color="auto"/>
        <w:left w:val="none" w:sz="0" w:space="0" w:color="auto"/>
        <w:bottom w:val="none" w:sz="0" w:space="0" w:color="auto"/>
        <w:right w:val="none" w:sz="0" w:space="0" w:color="auto"/>
      </w:divBdr>
    </w:div>
    <w:div w:id="839586068">
      <w:marLeft w:val="0"/>
      <w:marRight w:val="0"/>
      <w:marTop w:val="0"/>
      <w:marBottom w:val="0"/>
      <w:divBdr>
        <w:top w:val="none" w:sz="0" w:space="0" w:color="auto"/>
        <w:left w:val="none" w:sz="0" w:space="0" w:color="auto"/>
        <w:bottom w:val="none" w:sz="0" w:space="0" w:color="auto"/>
        <w:right w:val="none" w:sz="0" w:space="0" w:color="auto"/>
      </w:divBdr>
    </w:div>
    <w:div w:id="839586069">
      <w:marLeft w:val="0"/>
      <w:marRight w:val="0"/>
      <w:marTop w:val="0"/>
      <w:marBottom w:val="0"/>
      <w:divBdr>
        <w:top w:val="none" w:sz="0" w:space="0" w:color="auto"/>
        <w:left w:val="none" w:sz="0" w:space="0" w:color="auto"/>
        <w:bottom w:val="none" w:sz="0" w:space="0" w:color="auto"/>
        <w:right w:val="none" w:sz="0" w:space="0" w:color="auto"/>
      </w:divBdr>
    </w:div>
    <w:div w:id="839586070">
      <w:marLeft w:val="0"/>
      <w:marRight w:val="0"/>
      <w:marTop w:val="0"/>
      <w:marBottom w:val="0"/>
      <w:divBdr>
        <w:top w:val="none" w:sz="0" w:space="0" w:color="auto"/>
        <w:left w:val="none" w:sz="0" w:space="0" w:color="auto"/>
        <w:bottom w:val="none" w:sz="0" w:space="0" w:color="auto"/>
        <w:right w:val="none" w:sz="0" w:space="0" w:color="auto"/>
      </w:divBdr>
    </w:div>
    <w:div w:id="83958607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2F1EB6-161A-428E-B5E2-5B9068617A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18747</TotalTime>
  <Pages>1</Pages>
  <Words>4508</Words>
  <Characters>25702</Characters>
  <Application>Microsoft Office Word</Application>
  <DocSecurity>0</DocSecurity>
  <Lines>214</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30150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Senad Crnkić</cp:lastModifiedBy>
  <cp:revision>94</cp:revision>
  <cp:lastPrinted>2014-06-03T01:59:00Z</cp:lastPrinted>
  <dcterms:created xsi:type="dcterms:W3CDTF">2012-02-19T04:26:00Z</dcterms:created>
  <dcterms:modified xsi:type="dcterms:W3CDTF">2014-06-03T01:59:00Z</dcterms:modified>
</cp:coreProperties>
</file>