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95E" w:rsidRDefault="00F2395E" w:rsidP="00147414">
      <w:pPr>
        <w:tabs>
          <w:tab w:val="left" w:pos="2919"/>
        </w:tabs>
        <w:jc w:val="both"/>
        <w:rPr>
          <w:rFonts w:ascii="Simplified Arabic" w:hAnsi="Simplified Arabic" w:cs="Simplified Arabic"/>
          <w:b/>
          <w:bCs/>
          <w:sz w:val="28"/>
          <w:szCs w:val="28"/>
          <w:rtl/>
          <w:lang w:bidi="ar-EG"/>
        </w:rPr>
      </w:pPr>
    </w:p>
    <w:p w:rsidR="00F2395E" w:rsidRPr="00603D13" w:rsidRDefault="00F2395E" w:rsidP="00147414">
      <w:pPr>
        <w:tabs>
          <w:tab w:val="left" w:pos="2919"/>
        </w:tabs>
        <w:jc w:val="center"/>
        <w:rPr>
          <w:rFonts w:ascii="Simplified Arabic" w:hAnsi="Simplified Arabic" w:cs="Simplified Arabic"/>
          <w:b/>
          <w:bCs/>
          <w:sz w:val="96"/>
          <w:szCs w:val="96"/>
          <w:rtl/>
        </w:rPr>
      </w:pPr>
      <w:r w:rsidRPr="00603D13">
        <w:rPr>
          <w:rFonts w:ascii="Simplified Arabic" w:hAnsi="Simplified Arabic" w:cs="Simplified Arabic"/>
          <w:b/>
          <w:bCs/>
          <w:sz w:val="96"/>
          <w:szCs w:val="96"/>
          <w:rtl/>
        </w:rPr>
        <w:t>تفسير القرطبي</w:t>
      </w:r>
    </w:p>
    <w:p w:rsidR="00F2395E" w:rsidRPr="00603D13" w:rsidRDefault="00F2395E" w:rsidP="00147414">
      <w:pPr>
        <w:tabs>
          <w:tab w:val="left" w:pos="2797"/>
          <w:tab w:val="left" w:pos="2919"/>
          <w:tab w:val="center" w:pos="4153"/>
        </w:tabs>
        <w:jc w:val="center"/>
        <w:rPr>
          <w:rFonts w:ascii="Simplified Arabic" w:hAnsi="Simplified Arabic" w:cs="Simplified Arabic"/>
          <w:b/>
          <w:bCs/>
          <w:sz w:val="96"/>
          <w:szCs w:val="96"/>
          <w:rtl/>
          <w:lang w:bidi="ar-EG"/>
        </w:rPr>
      </w:pPr>
      <w:r w:rsidRPr="00603D13">
        <w:rPr>
          <w:rFonts w:ascii="Simplified Arabic" w:hAnsi="Simplified Arabic" w:cs="Simplified Arabic"/>
          <w:b/>
          <w:bCs/>
          <w:sz w:val="96"/>
          <w:szCs w:val="96"/>
          <w:rtl/>
        </w:rPr>
        <w:t xml:space="preserve">سورة </w:t>
      </w:r>
      <w:r w:rsidRPr="00603D13">
        <w:rPr>
          <w:rFonts w:ascii="Simplified Arabic" w:hAnsi="Simplified Arabic" w:cs="Simplified Arabic" w:hint="cs"/>
          <w:b/>
          <w:bCs/>
          <w:sz w:val="96"/>
          <w:szCs w:val="96"/>
          <w:rtl/>
          <w:lang w:bidi="ar-EG"/>
        </w:rPr>
        <w:t>الشورى 1</w:t>
      </w:r>
    </w:p>
    <w:p w:rsidR="00F2395E" w:rsidRPr="002A1943" w:rsidRDefault="00F2395E" w:rsidP="00147414">
      <w:pPr>
        <w:tabs>
          <w:tab w:val="left" w:pos="2919"/>
        </w:tabs>
        <w:jc w:val="center"/>
        <w:rPr>
          <w:rFonts w:ascii="Simplified Arabic" w:hAnsi="Simplified Arabic" w:cs="Simplified Arabic"/>
          <w:b/>
          <w:bCs/>
          <w:sz w:val="28"/>
          <w:szCs w:val="28"/>
          <w:rtl/>
        </w:rPr>
      </w:pPr>
    </w:p>
    <w:p w:rsidR="00F2395E" w:rsidRPr="002A1943" w:rsidRDefault="00F2395E" w:rsidP="00147414">
      <w:pPr>
        <w:tabs>
          <w:tab w:val="left" w:pos="2919"/>
        </w:tabs>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معالي الشيخ الدكتور</w:t>
      </w:r>
    </w:p>
    <w:p w:rsidR="00F2395E" w:rsidRPr="002A1943" w:rsidRDefault="00F2395E" w:rsidP="00147414">
      <w:pPr>
        <w:tabs>
          <w:tab w:val="left" w:pos="2919"/>
        </w:tabs>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عبد الكريم بن عبد الله الخضير</w:t>
      </w:r>
    </w:p>
    <w:p w:rsidR="00F2395E" w:rsidRPr="002A1943" w:rsidRDefault="00F2395E" w:rsidP="00147414">
      <w:pPr>
        <w:tabs>
          <w:tab w:val="left" w:pos="2919"/>
        </w:tabs>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عضو هيئة كبار العلماء</w:t>
      </w:r>
    </w:p>
    <w:p w:rsidR="00F2395E" w:rsidRPr="002A1943" w:rsidRDefault="00F2395E" w:rsidP="00147414">
      <w:pPr>
        <w:tabs>
          <w:tab w:val="left" w:pos="2919"/>
        </w:tabs>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F2395E" w:rsidRPr="002A1943" w:rsidTr="00DE7374">
        <w:trPr>
          <w:trHeight w:val="780"/>
        </w:trPr>
        <w:tc>
          <w:tcPr>
            <w:tcW w:w="2408" w:type="dxa"/>
            <w:shd w:val="clear" w:color="auto" w:fill="D9D9D9"/>
            <w:vAlign w:val="center"/>
          </w:tcPr>
          <w:p w:rsidR="00F2395E" w:rsidRPr="002A1943" w:rsidRDefault="00F2395E" w:rsidP="00147414">
            <w:pPr>
              <w:pStyle w:val="BodyTextIndent"/>
              <w:jc w:val="both"/>
              <w:rPr>
                <w:rFonts w:ascii="Simplified Arabic" w:hAnsi="Simplified Arabic"/>
                <w:sz w:val="28"/>
                <w:szCs w:val="28"/>
                <w:rtl/>
              </w:rPr>
            </w:pPr>
            <w:r w:rsidRPr="002A1943">
              <w:rPr>
                <w:rFonts w:ascii="Simplified Arabic" w:hAnsi="Simplified Arabic"/>
                <w:sz w:val="28"/>
                <w:szCs w:val="28"/>
                <w:rtl/>
              </w:rPr>
              <w:t>تاريخ المحاضرة:</w:t>
            </w:r>
          </w:p>
        </w:tc>
        <w:tc>
          <w:tcPr>
            <w:tcW w:w="2976" w:type="dxa"/>
            <w:shd w:val="clear" w:color="auto" w:fill="FFFFFF"/>
            <w:vAlign w:val="center"/>
          </w:tcPr>
          <w:p w:rsidR="00F2395E" w:rsidRPr="002A1943" w:rsidRDefault="00F2395E" w:rsidP="00147414">
            <w:pPr>
              <w:pStyle w:val="BodyTextIndent"/>
              <w:jc w:val="both"/>
              <w:rPr>
                <w:rFonts w:ascii="Simplified Arabic" w:hAnsi="Simplified Arabic"/>
                <w:sz w:val="28"/>
                <w:szCs w:val="28"/>
                <w:rtl/>
              </w:rPr>
            </w:pPr>
          </w:p>
        </w:tc>
        <w:tc>
          <w:tcPr>
            <w:tcW w:w="1418" w:type="dxa"/>
            <w:shd w:val="clear" w:color="auto" w:fill="D9D9D9"/>
            <w:vAlign w:val="center"/>
          </w:tcPr>
          <w:p w:rsidR="00F2395E" w:rsidRPr="002A1943" w:rsidRDefault="00F2395E" w:rsidP="00147414">
            <w:pPr>
              <w:pStyle w:val="BodyTextIndent"/>
              <w:jc w:val="both"/>
              <w:rPr>
                <w:rFonts w:ascii="Simplified Arabic" w:hAnsi="Simplified Arabic"/>
                <w:sz w:val="28"/>
                <w:szCs w:val="28"/>
                <w:rtl/>
              </w:rPr>
            </w:pPr>
            <w:r w:rsidRPr="002A1943">
              <w:rPr>
                <w:rFonts w:ascii="Simplified Arabic" w:hAnsi="Simplified Arabic"/>
                <w:sz w:val="28"/>
                <w:szCs w:val="28"/>
                <w:rtl/>
              </w:rPr>
              <w:t>المكان:</w:t>
            </w:r>
          </w:p>
        </w:tc>
        <w:tc>
          <w:tcPr>
            <w:tcW w:w="3405" w:type="dxa"/>
            <w:shd w:val="clear" w:color="auto" w:fill="FFFFFF"/>
            <w:vAlign w:val="center"/>
          </w:tcPr>
          <w:p w:rsidR="00F2395E" w:rsidRPr="002A1943" w:rsidRDefault="00F2395E" w:rsidP="00147414">
            <w:pPr>
              <w:pStyle w:val="BodyTextIndent"/>
              <w:jc w:val="both"/>
              <w:rPr>
                <w:rFonts w:ascii="Simplified Arabic" w:hAnsi="Simplified Arabic"/>
                <w:sz w:val="28"/>
                <w:szCs w:val="28"/>
                <w:rtl/>
              </w:rPr>
            </w:pPr>
          </w:p>
        </w:tc>
      </w:tr>
    </w:tbl>
    <w:p w:rsidR="00F2395E" w:rsidRPr="002A1943" w:rsidRDefault="00F2395E" w:rsidP="00147414">
      <w:pPr>
        <w:pStyle w:val="BodyTextIndent"/>
        <w:jc w:val="both"/>
        <w:rPr>
          <w:rFonts w:ascii="Simplified Arabic" w:hAnsi="Simplified Arabic"/>
          <w:sz w:val="28"/>
          <w:szCs w:val="28"/>
          <w:rtl/>
        </w:rPr>
      </w:pPr>
    </w:p>
    <w:p w:rsidR="00F2395E" w:rsidRPr="002A1943" w:rsidRDefault="00F2395E" w:rsidP="00147414">
      <w:pPr>
        <w:jc w:val="both"/>
        <w:rPr>
          <w:rFonts w:ascii="Simplified Arabic" w:hAnsi="Simplified Arabic" w:cs="Simplified Arabic"/>
          <w:b/>
          <w:bCs/>
          <w:sz w:val="28"/>
          <w:szCs w:val="28"/>
          <w:rtl/>
          <w:lang w:bidi="ar-EG"/>
        </w:rPr>
      </w:pPr>
    </w:p>
    <w:p w:rsidR="00EA2027" w:rsidRDefault="00EA2027" w:rsidP="00147414">
      <w:pPr>
        <w:jc w:val="both"/>
        <w:rPr>
          <w:rtl/>
          <w:lang w:bidi="ar-EG"/>
        </w:rPr>
      </w:pPr>
    </w:p>
    <w:p w:rsidR="00F2395E" w:rsidRDefault="00F2395E" w:rsidP="00147414">
      <w:pPr>
        <w:jc w:val="both"/>
        <w:rPr>
          <w:rtl/>
          <w:lang w:bidi="ar-EG"/>
        </w:rPr>
      </w:pPr>
    </w:p>
    <w:p w:rsidR="00F2395E" w:rsidRDefault="00F2395E" w:rsidP="00147414">
      <w:pPr>
        <w:jc w:val="both"/>
        <w:rPr>
          <w:rtl/>
          <w:lang w:bidi="ar-EG"/>
        </w:rPr>
      </w:pPr>
    </w:p>
    <w:p w:rsidR="00F2395E" w:rsidRDefault="00F2395E" w:rsidP="00147414">
      <w:pPr>
        <w:jc w:val="both"/>
        <w:rPr>
          <w:rtl/>
          <w:lang w:bidi="ar-EG"/>
        </w:rPr>
      </w:pPr>
    </w:p>
    <w:p w:rsidR="00F2395E" w:rsidRDefault="00F2395E" w:rsidP="00147414">
      <w:pPr>
        <w:jc w:val="both"/>
        <w:rPr>
          <w:rtl/>
          <w:lang w:bidi="ar-EG"/>
        </w:rPr>
      </w:pPr>
    </w:p>
    <w:p w:rsidR="00F2395E" w:rsidRDefault="00F2395E" w:rsidP="00147414">
      <w:pPr>
        <w:jc w:val="both"/>
        <w:rPr>
          <w:rtl/>
          <w:lang w:bidi="ar-EG"/>
        </w:rPr>
      </w:pPr>
    </w:p>
    <w:p w:rsidR="00332564" w:rsidRPr="00603D13" w:rsidRDefault="00332564" w:rsidP="00147414">
      <w:pPr>
        <w:rPr>
          <w:rFonts w:ascii="Simplified Arabic" w:hAnsi="Simplified Arabic" w:cs="Simplified Arabic" w:hint="cs"/>
          <w:sz w:val="28"/>
          <w:szCs w:val="28"/>
          <w:rtl/>
          <w:lang w:val="bs-Latn-BA"/>
        </w:rPr>
      </w:pPr>
    </w:p>
    <w:p w:rsidR="00F2395E" w:rsidRPr="002A1943" w:rsidRDefault="00F2395E" w:rsidP="00147414">
      <w:pPr>
        <w:jc w:val="center"/>
        <w:rPr>
          <w:rFonts w:ascii="Simplified Arabic" w:hAnsi="Simplified Arabic" w:cs="Simplified Arabic"/>
          <w:sz w:val="28"/>
          <w:szCs w:val="28"/>
          <w:rtl/>
          <w:lang w:bidi="ar-EG"/>
        </w:rPr>
      </w:pPr>
      <w:bookmarkStart w:id="0" w:name="_GoBack"/>
      <w:r w:rsidRPr="002A1943">
        <w:rPr>
          <w:rFonts w:ascii="Simplified Arabic" w:hAnsi="Simplified Arabic" w:cs="Simplified Arabic"/>
          <w:sz w:val="28"/>
          <w:szCs w:val="28"/>
          <w:rtl/>
        </w:rPr>
        <w:lastRenderedPageBreak/>
        <w:t>بسم الله الرحمن الرحيم</w:t>
      </w:r>
    </w:p>
    <w:p w:rsidR="00F2395E" w:rsidRDefault="00F2395E" w:rsidP="00147414">
      <w:pPr>
        <w:jc w:val="both"/>
        <w:rPr>
          <w:rFonts w:ascii="Simplified Arabic" w:hAnsi="Simplified Arabic" w:cs="Simplified Arabic"/>
          <w:b/>
          <w:bCs/>
          <w:sz w:val="28"/>
          <w:szCs w:val="28"/>
        </w:rPr>
      </w:pPr>
      <w:r w:rsidRPr="002A1943">
        <w:rPr>
          <w:rFonts w:ascii="Simplified Arabic" w:hAnsi="Simplified Arabic" w:cs="Simplified Arabic"/>
          <w:b/>
          <w:bCs/>
          <w:sz w:val="28"/>
          <w:szCs w:val="28"/>
          <w:rtl/>
        </w:rPr>
        <w:t>الحمد لله رب العالمين، وصلى الله وسلم</w:t>
      </w:r>
      <w:r w:rsidR="00EA6498">
        <w:rPr>
          <w:rFonts w:ascii="Simplified Arabic" w:hAnsi="Simplified Arabic" w:cs="Simplified Arabic" w:hint="cs"/>
          <w:b/>
          <w:bCs/>
          <w:sz w:val="28"/>
          <w:szCs w:val="28"/>
          <w:rtl/>
        </w:rPr>
        <w:t xml:space="preserve"> </w:t>
      </w:r>
      <w:r w:rsidRPr="002A1943">
        <w:rPr>
          <w:rFonts w:ascii="Simplified Arabic" w:hAnsi="Simplified Arabic" w:cs="Simplified Arabic"/>
          <w:b/>
          <w:bCs/>
          <w:sz w:val="28"/>
          <w:szCs w:val="28"/>
          <w:rtl/>
        </w:rPr>
        <w:t>على نبينا محمد</w:t>
      </w:r>
      <w:r w:rsidR="006443CA">
        <w:rPr>
          <w:rFonts w:ascii="Simplified Arabic" w:hAnsi="Simplified Arabic" w:cs="Simplified Arabic" w:hint="cs"/>
          <w:b/>
          <w:bCs/>
          <w:sz w:val="28"/>
          <w:szCs w:val="28"/>
          <w:rtl/>
        </w:rPr>
        <w:t>،</w:t>
      </w:r>
      <w:r w:rsidRPr="002A1943">
        <w:rPr>
          <w:rFonts w:ascii="Simplified Arabic" w:hAnsi="Simplified Arabic" w:cs="Simplified Arabic"/>
          <w:b/>
          <w:bCs/>
          <w:sz w:val="28"/>
          <w:szCs w:val="28"/>
          <w:rtl/>
        </w:rPr>
        <w:t xml:space="preserve"> وعلى آله وصحبه</w:t>
      </w:r>
      <w:r>
        <w:rPr>
          <w:rFonts w:ascii="Simplified Arabic" w:hAnsi="Simplified Arabic" w:cs="Simplified Arabic" w:hint="cs"/>
          <w:b/>
          <w:bCs/>
          <w:sz w:val="28"/>
          <w:szCs w:val="28"/>
          <w:rtl/>
        </w:rPr>
        <w:t xml:space="preserve"> أجمعين</w:t>
      </w:r>
      <w:r w:rsidR="006443CA">
        <w:rPr>
          <w:rFonts w:ascii="Simplified Arabic" w:hAnsi="Simplified Arabic" w:cs="Simplified Arabic" w:hint="cs"/>
          <w:b/>
          <w:bCs/>
          <w:sz w:val="28"/>
          <w:szCs w:val="28"/>
          <w:rtl/>
        </w:rPr>
        <w:t>.</w:t>
      </w:r>
    </w:p>
    <w:p w:rsidR="00A92D27" w:rsidRDefault="00F2395E" w:rsidP="00147414">
      <w:pPr>
        <w:jc w:val="both"/>
        <w:rPr>
          <w:rFonts w:ascii="Simplified Arabic" w:hAnsi="Simplified Arabic" w:cs="Simplified Arabic"/>
          <w:b/>
          <w:bCs/>
          <w:sz w:val="28"/>
          <w:szCs w:val="28"/>
          <w:rtl/>
        </w:rPr>
      </w:pPr>
      <w:r>
        <w:rPr>
          <w:rFonts w:ascii="Simplified Arabic" w:hAnsi="Simplified Arabic" w:cs="Simplified Arabic"/>
          <w:b/>
          <w:bCs/>
          <w:sz w:val="28"/>
          <w:szCs w:val="28"/>
          <w:rtl/>
        </w:rPr>
        <w:t>قال الإمام</w:t>
      </w:r>
      <w:r w:rsidR="00EA6498">
        <w:rPr>
          <w:rFonts w:ascii="Simplified Arabic" w:hAnsi="Simplified Arabic" w:cs="Simplified Arabic" w:hint="cs"/>
          <w:b/>
          <w:bCs/>
          <w:sz w:val="28"/>
          <w:szCs w:val="28"/>
          <w:rtl/>
        </w:rPr>
        <w:t xml:space="preserve"> </w:t>
      </w:r>
      <w:r w:rsidRPr="002A1943">
        <w:rPr>
          <w:rFonts w:ascii="Simplified Arabic" w:hAnsi="Simplified Arabic" w:cs="Simplified Arabic"/>
          <w:b/>
          <w:bCs/>
          <w:sz w:val="28"/>
          <w:szCs w:val="28"/>
          <w:rtl/>
        </w:rPr>
        <w:t>القرطبي -رحمه الله تعالى</w:t>
      </w:r>
      <w:r>
        <w:rPr>
          <w:rFonts w:ascii="Simplified Arabic" w:hAnsi="Simplified Arabic" w:cs="Simplified Arabic"/>
          <w:b/>
          <w:bCs/>
          <w:sz w:val="28"/>
          <w:szCs w:val="28"/>
        </w:rPr>
        <w:t>-:</w:t>
      </w:r>
    </w:p>
    <w:p w:rsidR="00332564" w:rsidRDefault="00A92D27" w:rsidP="00147414">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سُورَةُ الشُّورَى مَكِّيَّةٌ فِي قَوْلِ الْحَسَنِ و</w:t>
      </w:r>
      <w:r w:rsidR="00332564">
        <w:rPr>
          <w:rFonts w:ascii="Simplified Arabic" w:hAnsi="Simplified Arabic" w:cs="Simplified Arabic"/>
          <w:b/>
          <w:bCs/>
          <w:sz w:val="28"/>
          <w:szCs w:val="28"/>
          <w:rtl/>
        </w:rPr>
        <w:t>َعِكْرِمَةَ وَعَطَاءٍ وَجَابِرٍ</w:t>
      </w:r>
      <w:r w:rsidR="006443CA">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وَقَالَ ابْنُ عَبَّاسٍ وَقَتَادَةُ: إِلَّا أَرْبَعَ آيَاتٍ مِنْهَا أُنْزِلَتْ بِالْمَدِينَةِ</w:t>
      </w:r>
      <w:r w:rsidR="006443CA">
        <w:rPr>
          <w:rFonts w:ascii="Simplified Arabic" w:hAnsi="Simplified Arabic" w:cs="Simplified Arabic" w:hint="cs"/>
          <w:b/>
          <w:bCs/>
          <w:sz w:val="28"/>
          <w:szCs w:val="28"/>
          <w:rtl/>
        </w:rPr>
        <w:t xml:space="preserve"> </w:t>
      </w:r>
      <w:r w:rsidR="00332564" w:rsidRPr="00332564">
        <w:rPr>
          <w:rFonts w:ascii="Simplified Arabic" w:hAnsi="Simplified Arabic" w:cs="Simplified Arabic" w:hint="cs"/>
          <w:b/>
          <w:bCs/>
          <w:color w:val="FF0000"/>
          <w:sz w:val="28"/>
          <w:szCs w:val="28"/>
          <w:rtl/>
        </w:rPr>
        <w:t>{</w:t>
      </w:r>
      <w:r w:rsidRPr="00332564">
        <w:rPr>
          <w:rFonts w:ascii="Simplified Arabic" w:hAnsi="Simplified Arabic" w:cs="Simplified Arabic"/>
          <w:b/>
          <w:bCs/>
          <w:color w:val="FF0000"/>
          <w:sz w:val="28"/>
          <w:szCs w:val="28"/>
          <w:rtl/>
        </w:rPr>
        <w:t xml:space="preserve"> قُلْ لَا أَسْئَلُكُمْ عَلَيْهِ أَجْراً إِلَّا الْمَوَدَّةَ فِي الْقُرْبى </w:t>
      </w:r>
      <w:r w:rsidR="00332564" w:rsidRPr="00332564">
        <w:rPr>
          <w:rFonts w:ascii="Simplified Arabic" w:hAnsi="Simplified Arabic" w:cs="Simplified Arabic" w:hint="cs"/>
          <w:b/>
          <w:bCs/>
          <w:color w:val="FF0000"/>
          <w:sz w:val="28"/>
          <w:szCs w:val="28"/>
          <w:rtl/>
        </w:rPr>
        <w:t>}</w:t>
      </w:r>
      <w:r w:rsidR="00332564">
        <w:rPr>
          <w:rFonts w:ascii="Simplified Arabic" w:hAnsi="Simplified Arabic" w:cs="Simplified Arabic"/>
          <w:b/>
          <w:bCs/>
          <w:sz w:val="28"/>
          <w:szCs w:val="28"/>
          <w:rtl/>
        </w:rPr>
        <w:t xml:space="preserve"> [الشورى: 23] إلى آخرها</w:t>
      </w:r>
      <w:r w:rsidR="006443CA">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وهي ثلاث وخمسون آية</w:t>
      </w:r>
      <w:r w:rsidR="006443CA">
        <w:rPr>
          <w:rFonts w:ascii="Simplified Arabic" w:hAnsi="Simplified Arabic" w:cs="Simplified Arabic" w:hint="cs"/>
          <w:b/>
          <w:bCs/>
          <w:sz w:val="28"/>
          <w:szCs w:val="28"/>
          <w:rtl/>
        </w:rPr>
        <w:t>.</w:t>
      </w:r>
    </w:p>
    <w:p w:rsidR="00332564" w:rsidRDefault="00A92D27" w:rsidP="00147414">
      <w:pPr>
        <w:jc w:val="center"/>
        <w:rPr>
          <w:rFonts w:ascii="Simplified Arabic" w:hAnsi="Simplified Arabic" w:cs="Simplified Arabic"/>
          <w:b/>
          <w:bCs/>
          <w:sz w:val="28"/>
          <w:szCs w:val="28"/>
          <w:rtl/>
        </w:rPr>
      </w:pPr>
      <w:r w:rsidRPr="003E3D57">
        <w:rPr>
          <w:rFonts w:ascii="Simplified Arabic" w:hAnsi="Simplified Arabic" w:cs="Simplified Arabic"/>
          <w:b/>
          <w:bCs/>
          <w:sz w:val="28"/>
          <w:szCs w:val="28"/>
          <w:rtl/>
        </w:rPr>
        <w:t>بِسْمِ اللَّهِ الرَّحْمنِ الرَّحِيمِ</w:t>
      </w:r>
    </w:p>
    <w:p w:rsidR="00332564" w:rsidRPr="00332564" w:rsidRDefault="00332564" w:rsidP="00147414">
      <w:pPr>
        <w:jc w:val="both"/>
        <w:rPr>
          <w:rFonts w:ascii="Simplified Arabic" w:hAnsi="Simplified Arabic" w:cs="Simplified Arabic"/>
          <w:b/>
          <w:bCs/>
          <w:color w:val="FF0000"/>
          <w:sz w:val="28"/>
          <w:szCs w:val="28"/>
          <w:rtl/>
        </w:rPr>
      </w:pPr>
      <w:r w:rsidRPr="00332564">
        <w:rPr>
          <w:rFonts w:ascii="Simplified Arabic" w:hAnsi="Simplified Arabic" w:cs="Simplified Arabic" w:hint="cs"/>
          <w:b/>
          <w:bCs/>
          <w:color w:val="FF0000"/>
          <w:sz w:val="28"/>
          <w:szCs w:val="28"/>
          <w:rtl/>
        </w:rPr>
        <w:t>{</w:t>
      </w:r>
      <w:r w:rsidR="00A92D27" w:rsidRPr="00332564">
        <w:rPr>
          <w:rFonts w:ascii="Simplified Arabic" w:hAnsi="Simplified Arabic" w:cs="Simplified Arabic"/>
          <w:b/>
          <w:bCs/>
          <w:color w:val="FF0000"/>
          <w:sz w:val="28"/>
          <w:szCs w:val="28"/>
          <w:rtl/>
        </w:rPr>
        <w:t>حم (1) عسق (2) كَذلِكَ يُوحِي إِلَيْكَ وَإِلَى الَّذِينَ مِنْ قَبْلِكَ اللَّهُ الْعَزِيزُ الْحَكِيمُ (3) لَهُ مَا فِي السَّماواتِ وَما فِي الْأَرْضِ وَهُوَ الْعَلِيُّ الْعَظِيمُ (4)</w:t>
      </w:r>
      <w:r w:rsidRPr="00332564">
        <w:rPr>
          <w:rFonts w:ascii="Simplified Arabic" w:hAnsi="Simplified Arabic" w:cs="Simplified Arabic" w:hint="cs"/>
          <w:b/>
          <w:bCs/>
          <w:color w:val="FF0000"/>
          <w:sz w:val="28"/>
          <w:szCs w:val="28"/>
          <w:rtl/>
        </w:rPr>
        <w:t>}</w:t>
      </w:r>
      <w:r w:rsidR="006443CA">
        <w:rPr>
          <w:rFonts w:ascii="Simplified Arabic" w:hAnsi="Simplified Arabic" w:cs="Simplified Arabic" w:hint="cs"/>
          <w:b/>
          <w:bCs/>
          <w:color w:val="FF0000"/>
          <w:sz w:val="28"/>
          <w:szCs w:val="28"/>
          <w:rtl/>
        </w:rPr>
        <w:t>.</w:t>
      </w:r>
    </w:p>
    <w:p w:rsidR="00332564" w:rsidRDefault="00A92D27" w:rsidP="000977CA">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قوله تعالى:</w:t>
      </w:r>
      <w:r w:rsidR="006443CA">
        <w:rPr>
          <w:rFonts w:ascii="Simplified Arabic" w:hAnsi="Simplified Arabic" w:cs="Simplified Arabic" w:hint="cs"/>
          <w:b/>
          <w:bCs/>
          <w:sz w:val="28"/>
          <w:szCs w:val="28"/>
          <w:rtl/>
        </w:rPr>
        <w:t xml:space="preserve"> </w:t>
      </w:r>
      <w:r w:rsidR="00DD791F" w:rsidRPr="00DD791F">
        <w:rPr>
          <w:rFonts w:ascii="Simplified Arabic" w:hAnsi="Simplified Arabic" w:cs="Simplified Arabic" w:hint="cs"/>
          <w:b/>
          <w:bCs/>
          <w:color w:val="FF0000"/>
          <w:sz w:val="28"/>
          <w:szCs w:val="28"/>
          <w:rtl/>
        </w:rPr>
        <w:t>{</w:t>
      </w:r>
      <w:r w:rsidRPr="00DD791F">
        <w:rPr>
          <w:rFonts w:ascii="Simplified Arabic" w:hAnsi="Simplified Arabic" w:cs="Simplified Arabic"/>
          <w:b/>
          <w:bCs/>
          <w:color w:val="FF0000"/>
          <w:sz w:val="28"/>
          <w:szCs w:val="28"/>
          <w:rtl/>
        </w:rPr>
        <w:t>حم</w:t>
      </w:r>
      <w:r w:rsidR="00332564" w:rsidRPr="00DD791F">
        <w:rPr>
          <w:rFonts w:ascii="Simplified Arabic" w:hAnsi="Simplified Arabic" w:cs="Simplified Arabic"/>
          <w:b/>
          <w:bCs/>
          <w:color w:val="FF0000"/>
          <w:sz w:val="28"/>
          <w:szCs w:val="28"/>
          <w:rtl/>
        </w:rPr>
        <w:t>،</w:t>
      </w:r>
      <w:r w:rsidRPr="00DD791F">
        <w:rPr>
          <w:rFonts w:ascii="Simplified Arabic" w:hAnsi="Simplified Arabic" w:cs="Simplified Arabic"/>
          <w:b/>
          <w:bCs/>
          <w:color w:val="FF0000"/>
          <w:sz w:val="28"/>
          <w:szCs w:val="28"/>
          <w:rtl/>
        </w:rPr>
        <w:t xml:space="preserve"> عسق</w:t>
      </w:r>
      <w:r w:rsidR="00DD791F" w:rsidRPr="00DD791F">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قَالَ عَبْدُ الْمُؤْمِنِ: سَأَلْتُ الْحُسَيْنَ بْنَ الْفَضْلِ: لِمَ قَطَعَ</w:t>
      </w:r>
      <w:r w:rsidR="006443CA">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حم" مِنْ" عسق" وَلَمْ تُقْطَعْ</w:t>
      </w:r>
      <w:r w:rsidR="006443CA">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xml:space="preserve">" كهيعص" وَ" المر" </w:t>
      </w:r>
      <w:r w:rsidR="00332564">
        <w:rPr>
          <w:rFonts w:ascii="Simplified Arabic" w:hAnsi="Simplified Arabic" w:cs="Simplified Arabic"/>
          <w:b/>
          <w:bCs/>
          <w:sz w:val="28"/>
          <w:szCs w:val="28"/>
          <w:rtl/>
        </w:rPr>
        <w:t>وَ" المص"؟ فَقَالَ: لِأَنَّ</w:t>
      </w:r>
      <w:r w:rsidR="006443CA">
        <w:rPr>
          <w:rFonts w:ascii="Simplified Arabic" w:hAnsi="Simplified Arabic" w:cs="Simplified Arabic" w:hint="cs"/>
          <w:b/>
          <w:bCs/>
          <w:sz w:val="28"/>
          <w:szCs w:val="28"/>
          <w:rtl/>
        </w:rPr>
        <w:t xml:space="preserve"> </w:t>
      </w:r>
      <w:r w:rsidR="000977CA" w:rsidRPr="000977CA">
        <w:rPr>
          <w:rFonts w:ascii="Simplified Arabic" w:hAnsi="Simplified Arabic" w:cs="Simplified Arabic" w:hint="cs"/>
          <w:b/>
          <w:bCs/>
          <w:color w:val="FF0000"/>
          <w:sz w:val="28"/>
          <w:szCs w:val="28"/>
          <w:rtl/>
        </w:rPr>
        <w:t>{</w:t>
      </w:r>
      <w:r w:rsidR="00332564" w:rsidRPr="000977CA">
        <w:rPr>
          <w:rFonts w:ascii="Simplified Arabic" w:hAnsi="Simplified Arabic" w:cs="Simplified Arabic"/>
          <w:b/>
          <w:bCs/>
          <w:color w:val="FF0000"/>
          <w:sz w:val="28"/>
          <w:szCs w:val="28"/>
          <w:rtl/>
        </w:rPr>
        <w:t>حم</w:t>
      </w:r>
      <w:r w:rsidRPr="000977CA">
        <w:rPr>
          <w:rFonts w:ascii="Simplified Arabic" w:hAnsi="Simplified Arabic" w:cs="Simplified Arabic"/>
          <w:b/>
          <w:bCs/>
          <w:color w:val="FF0000"/>
          <w:sz w:val="28"/>
          <w:szCs w:val="28"/>
          <w:rtl/>
        </w:rPr>
        <w:t xml:space="preserve"> عسق</w:t>
      </w:r>
      <w:r w:rsidR="000977CA" w:rsidRPr="000977CA">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بَيْنَ سُوَرٍ أَوَّلُهَا</w:t>
      </w:r>
      <w:r w:rsidR="006443CA">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"حم" فَجَرَتْ مَجْرَى نَظَائِرِهَا قَبْلَهَا وَبَعْدَهَا، فَكَأَنَّ</w:t>
      </w:r>
      <w:r w:rsidR="006443CA">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حم" مُبْتَدَأٌ</w:t>
      </w:r>
      <w:r w:rsidR="00DD791F">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وَ"عسق" خَبَرُهُ</w:t>
      </w:r>
      <w:r w:rsidR="00332564">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وَلِأَنَّهَا عُدَّتْ آيَتَيْنِ، وَعُدَّتْ أَخَوَاتُهَا اللَّوَاتِي كُتِبَتْ جُمْلَةً آيَةً وَاحِدَةً</w:t>
      </w:r>
      <w:r w:rsidR="00332564">
        <w:rPr>
          <w:rFonts w:ascii="Simplified Arabic" w:hAnsi="Simplified Arabic" w:cs="Simplified Arabic" w:hint="cs"/>
          <w:b/>
          <w:bCs/>
          <w:sz w:val="28"/>
          <w:szCs w:val="28"/>
          <w:rtl/>
        </w:rPr>
        <w:t>"</w:t>
      </w:r>
      <w:r w:rsidR="006443CA">
        <w:rPr>
          <w:rFonts w:ascii="Simplified Arabic" w:hAnsi="Simplified Arabic" w:cs="Simplified Arabic" w:hint="cs"/>
          <w:b/>
          <w:bCs/>
          <w:sz w:val="28"/>
          <w:szCs w:val="28"/>
          <w:rtl/>
        </w:rPr>
        <w:t>.</w:t>
      </w:r>
    </w:p>
    <w:p w:rsidR="006443CA" w:rsidRDefault="00E51795" w:rsidP="00AA5C51">
      <w:pPr>
        <w:jc w:val="both"/>
        <w:rPr>
          <w:rFonts w:ascii="Simplified Arabic" w:hAnsi="Simplified Arabic" w:cs="Simplified Arabic"/>
          <w:sz w:val="28"/>
          <w:szCs w:val="28"/>
          <w:rtl/>
        </w:rPr>
      </w:pPr>
      <w:r>
        <w:rPr>
          <w:rFonts w:ascii="Simplified Arabic" w:hAnsi="Simplified Arabic" w:cs="Simplified Arabic" w:hint="cs"/>
          <w:sz w:val="28"/>
          <w:szCs w:val="28"/>
          <w:rtl/>
        </w:rPr>
        <w:t>هذا التعليل الذي ذكره هو مجرد التماس</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وإلا لا يوجد ما يدل عليه</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التعليل الأخير الذي قال فيه</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ولأنها عدت آيتين</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وعدت أخواتها التي كتبت جملة آية واحدة</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لماذا عدت آيتين</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لأنها قطعت</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ولماذا قطعت</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لأنها عدت آيتين</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مقتضى كلامه</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فهذا </w:t>
      </w:r>
      <w:r w:rsidR="006443CA">
        <w:rPr>
          <w:rFonts w:ascii="Simplified Arabic" w:hAnsi="Simplified Arabic" w:cs="Simplified Arabic" w:hint="cs"/>
          <w:sz w:val="28"/>
          <w:szCs w:val="28"/>
          <w:rtl/>
        </w:rPr>
        <w:t>ا</w:t>
      </w:r>
      <w:r>
        <w:rPr>
          <w:rFonts w:ascii="Simplified Arabic" w:hAnsi="Simplified Arabic" w:cs="Simplified Arabic" w:hint="cs"/>
          <w:sz w:val="28"/>
          <w:szCs w:val="28"/>
          <w:rtl/>
        </w:rPr>
        <w:t>لدور بعينه</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ويعلل لقطعها بكونها عدت آيتين</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طيب لماذا عدت آيتين</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لما</w:t>
      </w:r>
      <w:r w:rsidR="00DD791F">
        <w:rPr>
          <w:rFonts w:ascii="Simplified Arabic" w:hAnsi="Simplified Arabic" w:cs="Simplified Arabic" w:hint="cs"/>
          <w:sz w:val="28"/>
          <w:szCs w:val="28"/>
          <w:rtl/>
        </w:rPr>
        <w:t>ذا</w:t>
      </w:r>
      <w:r>
        <w:rPr>
          <w:rFonts w:ascii="Simplified Arabic" w:hAnsi="Simplified Arabic" w:cs="Simplified Arabic" w:hint="cs"/>
          <w:sz w:val="28"/>
          <w:szCs w:val="28"/>
          <w:rtl/>
        </w:rPr>
        <w:t xml:space="preserve"> تعد آية مثل كهيعص</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لأنها قطعت</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جمعت لعدت آية</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فهذا ليس بتعليل في الحقيقة</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كل ما قيل في هذا الباب من المستنبطات التي لا تستند إلى دليل</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وأصل ما تكلم فيه مما يلتمس له مثل هذه الأمور العقول لا تدركه</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حروف مقطعة كلام أهل العلم فيها كثير</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أفضل ما يقال فيها</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الل</w:t>
      </w:r>
      <w:r>
        <w:rPr>
          <w:rFonts w:ascii="Simplified Arabic" w:hAnsi="Simplified Arabic" w:cs="Simplified Arabic" w:hint="eastAsia"/>
          <w:sz w:val="28"/>
          <w:szCs w:val="28"/>
          <w:rtl/>
        </w:rPr>
        <w:t>ه</w:t>
      </w:r>
      <w:r>
        <w:rPr>
          <w:rFonts w:ascii="Simplified Arabic" w:hAnsi="Simplified Arabic" w:cs="Simplified Arabic" w:hint="cs"/>
          <w:sz w:val="28"/>
          <w:szCs w:val="28"/>
          <w:rtl/>
        </w:rPr>
        <w:t xml:space="preserve"> </w:t>
      </w:r>
      <w:r w:rsidR="006443CA">
        <w:rPr>
          <w:rFonts w:ascii="Simplified Arabic" w:hAnsi="Simplified Arabic" w:cs="Simplified Arabic" w:hint="cs"/>
          <w:sz w:val="28"/>
          <w:szCs w:val="28"/>
          <w:rtl/>
        </w:rPr>
        <w:t>أ</w:t>
      </w:r>
      <w:r>
        <w:rPr>
          <w:rFonts w:ascii="Simplified Arabic" w:hAnsi="Simplified Arabic" w:cs="Simplified Arabic" w:hint="cs"/>
          <w:sz w:val="28"/>
          <w:szCs w:val="28"/>
          <w:rtl/>
        </w:rPr>
        <w:t>علم بمراده</w:t>
      </w:r>
      <w:r w:rsidR="00AA5C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التمس بعضهم أشياء قطع الحروف وقال</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الألف كذا</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واللام كذا</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والميم كذا</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والراء كذا</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والحاء كذا</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والقاف كذا</w:t>
      </w:r>
      <w:r w:rsidR="006443CA">
        <w:rPr>
          <w:rFonts w:ascii="Simplified Arabic" w:hAnsi="Simplified Arabic" w:cs="Simplified Arabic" w:hint="cs"/>
          <w:sz w:val="28"/>
          <w:szCs w:val="28"/>
          <w:rtl/>
        </w:rPr>
        <w:t>.</w:t>
      </w:r>
    </w:p>
    <w:p w:rsidR="00DD791F" w:rsidRDefault="00DD791F" w:rsidP="00AA5C51">
      <w:pPr>
        <w:jc w:val="both"/>
        <w:rPr>
          <w:rFonts w:ascii="Simplified Arabic" w:hAnsi="Simplified Arabic" w:cs="Simplified Arabic"/>
          <w:b/>
          <w:bCs/>
          <w:sz w:val="28"/>
          <w:szCs w:val="28"/>
          <w:rtl/>
        </w:rPr>
      </w:pPr>
      <w:r w:rsidRPr="00DD791F">
        <w:rPr>
          <w:rFonts w:ascii="Simplified Arabic" w:hAnsi="Simplified Arabic" w:cs="Simplified Arabic" w:hint="cs"/>
          <w:b/>
          <w:bCs/>
          <w:sz w:val="28"/>
          <w:szCs w:val="28"/>
          <w:rtl/>
        </w:rPr>
        <w:t>طالب: .............</w:t>
      </w:r>
    </w:p>
    <w:p w:rsidR="00DD791F" w:rsidRPr="00DD791F" w:rsidRDefault="00DD791F" w:rsidP="00AA5C51">
      <w:pPr>
        <w:jc w:val="both"/>
        <w:rPr>
          <w:rFonts w:ascii="Simplified Arabic" w:hAnsi="Simplified Arabic" w:cs="Simplified Arabic"/>
          <w:sz w:val="28"/>
          <w:szCs w:val="28"/>
          <w:rtl/>
        </w:rPr>
      </w:pPr>
      <w:r w:rsidRPr="00DD791F">
        <w:rPr>
          <w:rFonts w:ascii="Simplified Arabic" w:hAnsi="Simplified Arabic" w:cs="Simplified Arabic" w:hint="cs"/>
          <w:sz w:val="28"/>
          <w:szCs w:val="28"/>
          <w:rtl/>
        </w:rPr>
        <w:lastRenderedPageBreak/>
        <w:t>نعم.</w:t>
      </w:r>
    </w:p>
    <w:p w:rsidR="00DD791F" w:rsidRPr="00DD791F" w:rsidRDefault="00E51795" w:rsidP="00DD791F">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w:t>
      </w:r>
      <w:r w:rsidR="00DD791F" w:rsidRPr="00DD791F">
        <w:rPr>
          <w:rFonts w:ascii="Simplified Arabic" w:hAnsi="Simplified Arabic" w:cs="Simplified Arabic" w:hint="cs"/>
          <w:b/>
          <w:bCs/>
          <w:sz w:val="28"/>
          <w:szCs w:val="28"/>
          <w:rtl/>
        </w:rPr>
        <w:t>طالب: .............</w:t>
      </w:r>
    </w:p>
    <w:p w:rsidR="006443CA" w:rsidRDefault="00E51795" w:rsidP="00AA5C51">
      <w:pPr>
        <w:jc w:val="both"/>
        <w:rPr>
          <w:rFonts w:ascii="Simplified Arabic" w:hAnsi="Simplified Arabic" w:cs="Simplified Arabic"/>
          <w:sz w:val="28"/>
          <w:szCs w:val="28"/>
          <w:rtl/>
        </w:rPr>
      </w:pPr>
      <w:r>
        <w:rPr>
          <w:rFonts w:ascii="Simplified Arabic" w:hAnsi="Simplified Arabic" w:cs="Simplified Arabic" w:hint="cs"/>
          <w:sz w:val="28"/>
          <w:szCs w:val="28"/>
          <w:rtl/>
        </w:rPr>
        <w:t>لا</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ما يدل عليه من شيء ملزم</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بعضهم يقول</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443CA">
        <w:rPr>
          <w:rFonts w:ascii="Simplified Arabic" w:hAnsi="Simplified Arabic" w:cs="Simplified Arabic" w:hint="cs"/>
          <w:sz w:val="28"/>
          <w:szCs w:val="28"/>
          <w:rtl/>
        </w:rPr>
        <w:t>إ</w:t>
      </w:r>
      <w:r>
        <w:rPr>
          <w:rFonts w:ascii="Simplified Arabic" w:hAnsi="Simplified Arabic" w:cs="Simplified Arabic" w:hint="cs"/>
          <w:sz w:val="28"/>
          <w:szCs w:val="28"/>
          <w:rtl/>
        </w:rPr>
        <w:t>ن القرآن مركب من هذه الحروف</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وأنتم أفصح الناس</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الذين نزل عليهم القرآن</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ومركب من الحروف التي تنطقون بها</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فركبوا مثله</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443CA">
        <w:rPr>
          <w:rFonts w:ascii="Simplified Arabic" w:hAnsi="Simplified Arabic" w:cs="Simplified Arabic" w:hint="cs"/>
          <w:sz w:val="28"/>
          <w:szCs w:val="28"/>
          <w:rtl/>
        </w:rPr>
        <w:t>ائ</w:t>
      </w:r>
      <w:r>
        <w:rPr>
          <w:rFonts w:ascii="Simplified Arabic" w:hAnsi="Simplified Arabic" w:cs="Simplified Arabic" w:hint="cs"/>
          <w:sz w:val="28"/>
          <w:szCs w:val="28"/>
          <w:rtl/>
        </w:rPr>
        <w:t>توا بسورة من مثله</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مع ذلك عجزوا</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يستدلون على ذلك </w:t>
      </w:r>
      <w:r w:rsidR="006443CA">
        <w:rPr>
          <w:rFonts w:ascii="Simplified Arabic" w:hAnsi="Simplified Arabic" w:cs="Simplified Arabic" w:hint="cs"/>
          <w:sz w:val="28"/>
          <w:szCs w:val="28"/>
          <w:rtl/>
        </w:rPr>
        <w:t>أ</w:t>
      </w:r>
      <w:r>
        <w:rPr>
          <w:rFonts w:ascii="Simplified Arabic" w:hAnsi="Simplified Arabic" w:cs="Simplified Arabic" w:hint="cs"/>
          <w:sz w:val="28"/>
          <w:szCs w:val="28"/>
          <w:rtl/>
        </w:rPr>
        <w:t>نه لم يذكر في مطلع سورة من السور هذه الحروف إلا وذكر بعدها القرآن</w:t>
      </w:r>
      <w:r w:rsidR="00AA5C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إلا وذكر بعدها القرآن</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مما يدل على أن العلة في إيجاد هذه الحروف المقطعة شيء يتعلق بالقرآن</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أوضح من كونهم طُلب من</w:t>
      </w:r>
      <w:r w:rsidR="006443CA">
        <w:rPr>
          <w:rFonts w:ascii="Simplified Arabic" w:hAnsi="Simplified Arabic" w:cs="Simplified Arabic" w:hint="cs"/>
          <w:sz w:val="28"/>
          <w:szCs w:val="28"/>
          <w:rtl/>
        </w:rPr>
        <w:t>هم</w:t>
      </w:r>
      <w:r>
        <w:rPr>
          <w:rFonts w:ascii="Simplified Arabic" w:hAnsi="Simplified Arabic" w:cs="Simplified Arabic" w:hint="cs"/>
          <w:sz w:val="28"/>
          <w:szCs w:val="28"/>
          <w:rtl/>
        </w:rPr>
        <w:t xml:space="preserve"> الإتيان بمثله فعجزوا</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بعشر سور ثم عجزوا</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بسورة واحدة عجزوا</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فالقرآن مركب من هذه الحروف</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يأتون بمثل</w:t>
      </w:r>
      <w:r w:rsidR="006443CA">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أو بعضه</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بعشر سور أو سورة</w:t>
      </w:r>
      <w:r w:rsidR="006443CA">
        <w:rPr>
          <w:rFonts w:ascii="Simplified Arabic" w:hAnsi="Simplified Arabic" w:cs="Simplified Arabic" w:hint="cs"/>
          <w:sz w:val="28"/>
          <w:szCs w:val="28"/>
          <w:rtl/>
        </w:rPr>
        <w:t>.</w:t>
      </w:r>
    </w:p>
    <w:p w:rsidR="00332564" w:rsidRPr="00332564" w:rsidRDefault="00E51795" w:rsidP="00AA5C51">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أم</w:t>
      </w:r>
      <w:r w:rsidR="006443CA">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التعليل لماذا قطعت</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لماذا جيء بها من الأصل وهذا فرع عنه</w:t>
      </w:r>
      <w:r w:rsidR="00644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إذا عجزنا أن نعلل الأصل فتعليل ما تفرع عنه من باب أولى</w:t>
      </w:r>
      <w:r w:rsidR="006443CA">
        <w:rPr>
          <w:rFonts w:ascii="Simplified Arabic" w:hAnsi="Simplified Arabic" w:cs="Simplified Arabic" w:hint="cs"/>
          <w:sz w:val="28"/>
          <w:szCs w:val="28"/>
          <w:rtl/>
        </w:rPr>
        <w:t>.</w:t>
      </w:r>
    </w:p>
    <w:p w:rsidR="00CF7728" w:rsidRDefault="00E51795" w:rsidP="000977CA">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وَقِيلَ: إِنَّ الْحُرُوفَ الْمُعْجَمَةَ كُلَّهَا فِي مَعْنًى وَاحِدٍ، مِنْ حَيْثُ إِنَّهَا أُسُّ الْبَيَانِ وَقَاعِدَةُ الْكَلَامِ، ذَكَرَهُ الْجُرْجَانِيُّ</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وَكُتِبَتْ</w:t>
      </w:r>
      <w:r w:rsidR="006443CA">
        <w:rPr>
          <w:rFonts w:ascii="Simplified Arabic" w:hAnsi="Simplified Arabic" w:cs="Simplified Arabic" w:hint="cs"/>
          <w:b/>
          <w:bCs/>
          <w:color w:val="FF0000"/>
          <w:sz w:val="28"/>
          <w:szCs w:val="28"/>
          <w:rtl/>
        </w:rPr>
        <w:t xml:space="preserve"> </w:t>
      </w:r>
      <w:r w:rsidR="000977CA" w:rsidRPr="000977CA">
        <w:rPr>
          <w:rFonts w:ascii="Simplified Arabic" w:hAnsi="Simplified Arabic" w:cs="Simplified Arabic" w:hint="cs"/>
          <w:b/>
          <w:bCs/>
          <w:color w:val="FF0000"/>
          <w:sz w:val="28"/>
          <w:szCs w:val="28"/>
          <w:rtl/>
        </w:rPr>
        <w:t>{</w:t>
      </w:r>
      <w:r w:rsidR="00A92D27" w:rsidRPr="000977CA">
        <w:rPr>
          <w:rFonts w:ascii="Simplified Arabic" w:hAnsi="Simplified Arabic" w:cs="Simplified Arabic"/>
          <w:b/>
          <w:bCs/>
          <w:color w:val="FF0000"/>
          <w:sz w:val="28"/>
          <w:szCs w:val="28"/>
          <w:rtl/>
        </w:rPr>
        <w:t xml:space="preserve"> حم</w:t>
      </w:r>
      <w:r w:rsidR="00332564" w:rsidRPr="000977CA">
        <w:rPr>
          <w:rFonts w:ascii="Simplified Arabic" w:hAnsi="Simplified Arabic" w:cs="Simplified Arabic"/>
          <w:b/>
          <w:bCs/>
          <w:color w:val="FF0000"/>
          <w:sz w:val="28"/>
          <w:szCs w:val="28"/>
          <w:rtl/>
        </w:rPr>
        <w:t>،</w:t>
      </w:r>
      <w:r w:rsidR="00A92D27" w:rsidRPr="000977CA">
        <w:rPr>
          <w:rFonts w:ascii="Simplified Arabic" w:hAnsi="Simplified Arabic" w:cs="Simplified Arabic"/>
          <w:b/>
          <w:bCs/>
          <w:color w:val="FF0000"/>
          <w:sz w:val="28"/>
          <w:szCs w:val="28"/>
          <w:rtl/>
        </w:rPr>
        <w:t xml:space="preserve"> عسق</w:t>
      </w:r>
      <w:r w:rsidR="000977CA" w:rsidRPr="000977CA">
        <w:rPr>
          <w:rFonts w:ascii="Simplified Arabic" w:hAnsi="Simplified Arabic" w:cs="Simplified Arabic" w:hint="cs"/>
          <w:b/>
          <w:bCs/>
          <w:color w:val="FF0000"/>
          <w:sz w:val="28"/>
          <w:szCs w:val="28"/>
          <w:rtl/>
        </w:rPr>
        <w:t>}</w:t>
      </w:r>
      <w:r w:rsidR="00A92D27" w:rsidRPr="003E3D57">
        <w:rPr>
          <w:rFonts w:ascii="Simplified Arabic" w:hAnsi="Simplified Arabic" w:cs="Simplified Arabic"/>
          <w:b/>
          <w:bCs/>
          <w:sz w:val="28"/>
          <w:szCs w:val="28"/>
          <w:rtl/>
        </w:rPr>
        <w:t xml:space="preserve"> مُنْفَصِلًا</w:t>
      </w:r>
      <w:r w:rsidR="006443CA">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وَ</w:t>
      </w:r>
      <w:r w:rsidR="000977CA" w:rsidRPr="000977CA">
        <w:rPr>
          <w:rFonts w:ascii="Simplified Arabic" w:hAnsi="Simplified Arabic" w:cs="Simplified Arabic" w:hint="cs"/>
          <w:b/>
          <w:bCs/>
          <w:color w:val="FF0000"/>
          <w:sz w:val="28"/>
          <w:szCs w:val="28"/>
          <w:rtl/>
        </w:rPr>
        <w:t>{</w:t>
      </w:r>
      <w:r w:rsidR="00A92D27" w:rsidRPr="000977CA">
        <w:rPr>
          <w:rFonts w:ascii="Simplified Arabic" w:hAnsi="Simplified Arabic" w:cs="Simplified Arabic"/>
          <w:b/>
          <w:bCs/>
          <w:color w:val="FF0000"/>
          <w:sz w:val="28"/>
          <w:szCs w:val="28"/>
          <w:rtl/>
        </w:rPr>
        <w:t xml:space="preserve"> كهيعص</w:t>
      </w:r>
      <w:r w:rsidR="000977CA" w:rsidRPr="000977CA">
        <w:rPr>
          <w:rFonts w:ascii="Simplified Arabic" w:hAnsi="Simplified Arabic" w:cs="Simplified Arabic" w:hint="cs"/>
          <w:b/>
          <w:bCs/>
          <w:color w:val="FF0000"/>
          <w:sz w:val="28"/>
          <w:szCs w:val="28"/>
          <w:rtl/>
        </w:rPr>
        <w:t>}</w:t>
      </w:r>
      <w:r w:rsidR="00A92D27" w:rsidRPr="000977CA">
        <w:rPr>
          <w:rFonts w:ascii="Simplified Arabic" w:hAnsi="Simplified Arabic" w:cs="Simplified Arabic"/>
          <w:b/>
          <w:bCs/>
          <w:color w:val="FF0000"/>
          <w:sz w:val="28"/>
          <w:szCs w:val="28"/>
          <w:rtl/>
        </w:rPr>
        <w:t xml:space="preserve"> </w:t>
      </w:r>
      <w:r w:rsidR="00A92D27" w:rsidRPr="003E3D57">
        <w:rPr>
          <w:rFonts w:ascii="Simplified Arabic" w:hAnsi="Simplified Arabic" w:cs="Simplified Arabic"/>
          <w:b/>
          <w:bCs/>
          <w:sz w:val="28"/>
          <w:szCs w:val="28"/>
          <w:rtl/>
        </w:rPr>
        <w:t>مُتَّصِلًا</w:t>
      </w:r>
      <w:r w:rsidR="0038748E">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لِأَنَّهُ قِيلَ: حم، أَيْ حُمَّ مَا هُوَ كَائِنٌ، فَفَصَلُوا بَيْنَ مَا يُقَدَّرُ فِيهِ فِعْلٌ وَبَيْنَ مَا لَا يُقَدَّرُ</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ثُمَّ لَوْ فُصِلَ هَذَا وَوُصِلَ ذَا لَجَازَ، حَكَاهُ الْقُشَيْرِيُّ</w:t>
      </w:r>
      <w:r w:rsidR="00CF7728">
        <w:rPr>
          <w:rFonts w:ascii="Simplified Arabic" w:hAnsi="Simplified Arabic" w:cs="Simplified Arabic" w:hint="cs"/>
          <w:b/>
          <w:bCs/>
          <w:sz w:val="28"/>
          <w:szCs w:val="28"/>
          <w:rtl/>
        </w:rPr>
        <w:t>"</w:t>
      </w:r>
      <w:r w:rsidR="005C5CB3">
        <w:rPr>
          <w:rFonts w:ascii="Simplified Arabic" w:hAnsi="Simplified Arabic" w:cs="Simplified Arabic" w:hint="cs"/>
          <w:b/>
          <w:bCs/>
          <w:sz w:val="28"/>
          <w:szCs w:val="28"/>
          <w:rtl/>
        </w:rPr>
        <w:t>.</w:t>
      </w:r>
    </w:p>
    <w:p w:rsidR="00F442F7" w:rsidRDefault="0056716B" w:rsidP="00147414">
      <w:pPr>
        <w:jc w:val="both"/>
        <w:rPr>
          <w:rFonts w:ascii="Simplified Arabic" w:hAnsi="Simplified Arabic" w:cs="Simplified Arabic"/>
          <w:sz w:val="28"/>
          <w:szCs w:val="28"/>
          <w:rtl/>
        </w:rPr>
      </w:pPr>
      <w:r>
        <w:rPr>
          <w:rFonts w:ascii="Simplified Arabic" w:hAnsi="Simplified Arabic" w:cs="Simplified Arabic" w:hint="cs"/>
          <w:sz w:val="28"/>
          <w:szCs w:val="28"/>
          <w:rtl/>
        </w:rPr>
        <w:t>يعني لو جاء في التنزيل هذا موصول</w:t>
      </w:r>
      <w:r w:rsidR="00E57049">
        <w:rPr>
          <w:rFonts w:ascii="Simplified Arabic" w:hAnsi="Simplified Arabic" w:cs="Simplified Arabic"/>
          <w:sz w:val="28"/>
          <w:szCs w:val="28"/>
          <w:rtl/>
        </w:rPr>
        <w:t>ًا</w:t>
      </w:r>
      <w:r>
        <w:rPr>
          <w:rFonts w:ascii="Simplified Arabic" w:hAnsi="Simplified Arabic" w:cs="Simplified Arabic" w:hint="cs"/>
          <w:sz w:val="28"/>
          <w:szCs w:val="28"/>
          <w:rtl/>
        </w:rPr>
        <w:t xml:space="preserve"> وذا مفصول</w:t>
      </w:r>
      <w:r w:rsidR="00E57049">
        <w:rPr>
          <w:rFonts w:ascii="Simplified Arabic" w:hAnsi="Simplified Arabic" w:cs="Simplified Arabic"/>
          <w:sz w:val="28"/>
          <w:szCs w:val="28"/>
          <w:rtl/>
        </w:rPr>
        <w:t>ًا</w:t>
      </w:r>
      <w:r w:rsidR="00000C4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خلاف ما هو الواقع لجاز</w:t>
      </w:r>
      <w:r w:rsidR="00E57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تجويز </w:t>
      </w:r>
      <w:r w:rsidR="00E57049">
        <w:rPr>
          <w:rFonts w:ascii="Simplified Arabic" w:hAnsi="Simplified Arabic" w:cs="Simplified Arabic" w:hint="cs"/>
          <w:sz w:val="28"/>
          <w:szCs w:val="28"/>
          <w:rtl/>
        </w:rPr>
        <w:t xml:space="preserve">هذا </w:t>
      </w:r>
      <w:r>
        <w:rPr>
          <w:rFonts w:ascii="Simplified Arabic" w:hAnsi="Simplified Arabic" w:cs="Simplified Arabic" w:hint="cs"/>
          <w:sz w:val="28"/>
          <w:szCs w:val="28"/>
          <w:rtl/>
        </w:rPr>
        <w:t xml:space="preserve">هل هو للبشر أو لله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w:t>
      </w:r>
      <w:r w:rsidR="00E57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تجويزه هذا من حيث العربية أو من حيث العقل والنقل</w:t>
      </w:r>
      <w:r w:rsidR="00E57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لو فصلت كهيعص ووصلت حم عسق يقول</w:t>
      </w:r>
      <w:r w:rsidR="00E57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لجاز</w:t>
      </w:r>
      <w:r w:rsidR="00E57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57049">
        <w:rPr>
          <w:rFonts w:ascii="Simplified Arabic" w:hAnsi="Simplified Arabic" w:cs="Simplified Arabic" w:hint="cs"/>
          <w:sz w:val="28"/>
          <w:szCs w:val="28"/>
          <w:rtl/>
        </w:rPr>
        <w:t xml:space="preserve">لا </w:t>
      </w:r>
      <w:r>
        <w:rPr>
          <w:rFonts w:ascii="Simplified Arabic" w:hAnsi="Simplified Arabic" w:cs="Simplified Arabic" w:hint="cs"/>
          <w:sz w:val="28"/>
          <w:szCs w:val="28"/>
          <w:rtl/>
        </w:rPr>
        <w:t xml:space="preserve">يخاطب المكلف باعتبار الجواز الحكم </w:t>
      </w:r>
      <w:r w:rsidR="00E57049">
        <w:rPr>
          <w:rFonts w:ascii="Simplified Arabic" w:hAnsi="Simplified Arabic" w:cs="Simplified Arabic" w:hint="cs"/>
          <w:sz w:val="28"/>
          <w:szCs w:val="28"/>
          <w:rtl/>
        </w:rPr>
        <w:t>ا</w:t>
      </w:r>
      <w:r>
        <w:rPr>
          <w:rFonts w:ascii="Simplified Arabic" w:hAnsi="Simplified Arabic" w:cs="Simplified Arabic" w:hint="cs"/>
          <w:sz w:val="28"/>
          <w:szCs w:val="28"/>
          <w:rtl/>
        </w:rPr>
        <w:t>لتكليفي المعروف بمعني أن لك أن تفصل</w:t>
      </w:r>
      <w:r w:rsidR="002F4A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ولك أن تصل</w:t>
      </w:r>
      <w:r w:rsidR="00E57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أنه لو جاءنا من عند الله</w:t>
      </w:r>
      <w:r>
        <w:rPr>
          <w:rFonts w:ascii="Simplified Arabic" w:hAnsi="Simplified Arabic" w:cs="Simplified Arabic"/>
          <w:sz w:val="28"/>
          <w:szCs w:val="28"/>
          <w:rtl/>
        </w:rPr>
        <w:t>–</w:t>
      </w:r>
      <w:r w:rsidR="00C5232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 ونقله الصحابة كما نطق به النبي</w:t>
      </w:r>
      <w:r w:rsidR="00C5232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-عليه الصلاة والسلام- مفصولا</w:t>
      </w:r>
      <w:r w:rsidR="00E57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وموصولا</w:t>
      </w:r>
      <w:r w:rsidR="00E57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لجاز</w:t>
      </w:r>
      <w:r w:rsidR="00E57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57049">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تجويز مثل هذه الأمور </w:t>
      </w:r>
      <w:r w:rsidR="00E57049">
        <w:rPr>
          <w:rFonts w:ascii="Simplified Arabic" w:hAnsi="Simplified Arabic" w:cs="Simplified Arabic" w:hint="cs"/>
          <w:sz w:val="28"/>
          <w:szCs w:val="28"/>
          <w:rtl/>
        </w:rPr>
        <w:t>مما</w:t>
      </w:r>
      <w:r>
        <w:rPr>
          <w:rFonts w:ascii="Simplified Arabic" w:hAnsi="Simplified Arabic" w:cs="Simplified Arabic" w:hint="cs"/>
          <w:sz w:val="28"/>
          <w:szCs w:val="28"/>
          <w:rtl/>
        </w:rPr>
        <w:t xml:space="preserve"> لا ي</w:t>
      </w:r>
      <w:r w:rsidR="00E57049">
        <w:rPr>
          <w:rFonts w:ascii="Simplified Arabic" w:hAnsi="Simplified Arabic" w:cs="Simplified Arabic" w:hint="cs"/>
          <w:sz w:val="28"/>
          <w:szCs w:val="28"/>
          <w:rtl/>
        </w:rPr>
        <w:t>و</w:t>
      </w:r>
      <w:r>
        <w:rPr>
          <w:rFonts w:ascii="Simplified Arabic" w:hAnsi="Simplified Arabic" w:cs="Simplified Arabic" w:hint="cs"/>
          <w:sz w:val="28"/>
          <w:szCs w:val="28"/>
          <w:rtl/>
        </w:rPr>
        <w:t>جد ما يمنع ذلك من حيث العربية</w:t>
      </w:r>
      <w:r w:rsidR="00E57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من حيث المعاني التي ذكروها ففيها </w:t>
      </w:r>
      <w:r w:rsidR="00E57049">
        <w:rPr>
          <w:rFonts w:ascii="Simplified Arabic" w:hAnsi="Simplified Arabic" w:cs="Simplified Arabic" w:hint="cs"/>
          <w:sz w:val="28"/>
          <w:szCs w:val="28"/>
          <w:rtl/>
        </w:rPr>
        <w:t>ب</w:t>
      </w:r>
      <w:r>
        <w:rPr>
          <w:rFonts w:ascii="Simplified Arabic" w:hAnsi="Simplified Arabic" w:cs="Simplified Arabic" w:hint="cs"/>
          <w:sz w:val="28"/>
          <w:szCs w:val="28"/>
          <w:rtl/>
        </w:rPr>
        <w:t>عد</w:t>
      </w:r>
      <w:r w:rsidR="00E57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حم ما هو كائن</w:t>
      </w:r>
      <w:r w:rsidR="00E57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57049">
        <w:rPr>
          <w:rFonts w:ascii="Simplified Arabic" w:hAnsi="Simplified Arabic" w:cs="Simplified Arabic" w:hint="cs"/>
          <w:sz w:val="28"/>
          <w:szCs w:val="28"/>
          <w:rtl/>
        </w:rPr>
        <w:t>ل</w:t>
      </w:r>
      <w:r w:rsidR="00E57049">
        <w:rPr>
          <w:rFonts w:ascii="Simplified Arabic" w:hAnsi="Simplified Arabic" w:cs="Simplified Arabic"/>
          <w:sz w:val="28"/>
          <w:szCs w:val="28"/>
          <w:rtl/>
        </w:rPr>
        <w:t>ماذا</w:t>
      </w:r>
      <w:r>
        <w:rPr>
          <w:rFonts w:ascii="Simplified Arabic" w:hAnsi="Simplified Arabic" w:cs="Simplified Arabic" w:hint="cs"/>
          <w:sz w:val="28"/>
          <w:szCs w:val="28"/>
          <w:rtl/>
        </w:rPr>
        <w:t xml:space="preserve"> حم ما هو كائن</w:t>
      </w:r>
      <w:r w:rsidR="00F442F7">
        <w:rPr>
          <w:rFonts w:ascii="Simplified Arabic" w:hAnsi="Simplified Arabic" w:cs="Simplified Arabic" w:hint="cs"/>
          <w:sz w:val="28"/>
          <w:szCs w:val="28"/>
          <w:rtl/>
        </w:rPr>
        <w:t>؟</w:t>
      </w:r>
    </w:p>
    <w:p w:rsidR="0003120D" w:rsidRDefault="0056716B" w:rsidP="00147414">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ديننا </w:t>
      </w:r>
      <w:r w:rsidR="00F442F7">
        <w:rPr>
          <w:rFonts w:ascii="Simplified Arabic" w:hAnsi="Simplified Arabic" w:cs="Simplified Arabic" w:hint="cs"/>
          <w:sz w:val="28"/>
          <w:szCs w:val="28"/>
          <w:rtl/>
        </w:rPr>
        <w:t>-</w:t>
      </w:r>
      <w:r>
        <w:rPr>
          <w:rFonts w:ascii="Simplified Arabic" w:hAnsi="Simplified Arabic" w:cs="Simplified Arabic" w:hint="cs"/>
          <w:sz w:val="28"/>
          <w:szCs w:val="28"/>
          <w:rtl/>
        </w:rPr>
        <w:t>ولله الحمد</w:t>
      </w:r>
      <w:r w:rsidR="00F442F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كله قائم على البي</w:t>
      </w:r>
      <w:r w:rsidR="00F442F7">
        <w:rPr>
          <w:rFonts w:ascii="Simplified Arabic" w:hAnsi="Simplified Arabic" w:cs="Simplified Arabic" w:hint="cs"/>
          <w:sz w:val="28"/>
          <w:szCs w:val="28"/>
          <w:rtl/>
        </w:rPr>
        <w:t>ا</w:t>
      </w:r>
      <w:r>
        <w:rPr>
          <w:rFonts w:ascii="Simplified Arabic" w:hAnsi="Simplified Arabic" w:cs="Simplified Arabic" w:hint="cs"/>
          <w:sz w:val="28"/>
          <w:szCs w:val="28"/>
          <w:rtl/>
        </w:rPr>
        <w:t>ن والإيضاح والوضوح</w:t>
      </w:r>
      <w:r w:rsidR="00F442F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فيه شيء من الإشارا</w:t>
      </w:r>
      <w:r>
        <w:rPr>
          <w:rFonts w:ascii="Simplified Arabic" w:hAnsi="Simplified Arabic" w:cs="Simplified Arabic" w:hint="eastAsia"/>
          <w:sz w:val="28"/>
          <w:szCs w:val="28"/>
          <w:rtl/>
        </w:rPr>
        <w:t>ت</w:t>
      </w:r>
      <w:r>
        <w:rPr>
          <w:rFonts w:ascii="Simplified Arabic" w:hAnsi="Simplified Arabic" w:cs="Simplified Arabic" w:hint="cs"/>
          <w:sz w:val="28"/>
          <w:szCs w:val="28"/>
          <w:rtl/>
        </w:rPr>
        <w:t xml:space="preserve"> و</w:t>
      </w:r>
      <w:r w:rsidR="00F442F7">
        <w:rPr>
          <w:rFonts w:ascii="Simplified Arabic" w:hAnsi="Simplified Arabic" w:cs="Simplified Arabic" w:hint="cs"/>
          <w:sz w:val="28"/>
          <w:szCs w:val="28"/>
          <w:rtl/>
        </w:rPr>
        <w:t>ا</w:t>
      </w:r>
      <w:r>
        <w:rPr>
          <w:rFonts w:ascii="Simplified Arabic" w:hAnsi="Simplified Arabic" w:cs="Simplified Arabic" w:hint="cs"/>
          <w:sz w:val="28"/>
          <w:szCs w:val="28"/>
          <w:rtl/>
        </w:rPr>
        <w:t>لألغاز</w:t>
      </w:r>
      <w:r w:rsidR="00F442F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w:t>
      </w:r>
      <w:r w:rsidR="00F442F7">
        <w:rPr>
          <w:rFonts w:ascii="Simplified Arabic" w:hAnsi="Simplified Arabic" w:cs="Simplified Arabic" w:hint="cs"/>
          <w:sz w:val="28"/>
          <w:szCs w:val="28"/>
          <w:rtl/>
        </w:rPr>
        <w:t>مت</w:t>
      </w:r>
      <w:r>
        <w:rPr>
          <w:rFonts w:ascii="Simplified Arabic" w:hAnsi="Simplified Arabic" w:cs="Simplified Arabic" w:hint="cs"/>
          <w:sz w:val="28"/>
          <w:szCs w:val="28"/>
          <w:rtl/>
        </w:rPr>
        <w:t xml:space="preserve">مسك بهذا لمن يقول بوجود شيء </w:t>
      </w:r>
      <w:r w:rsidR="00F442F7">
        <w:rPr>
          <w:rFonts w:ascii="Simplified Arabic" w:hAnsi="Simplified Arabic" w:cs="Simplified Arabic" w:hint="cs"/>
          <w:sz w:val="28"/>
          <w:szCs w:val="28"/>
          <w:rtl/>
        </w:rPr>
        <w:t>ا</w:t>
      </w:r>
      <w:r>
        <w:rPr>
          <w:rFonts w:ascii="Simplified Arabic" w:hAnsi="Simplified Arabic" w:cs="Simplified Arabic" w:hint="cs"/>
          <w:sz w:val="28"/>
          <w:szCs w:val="28"/>
          <w:rtl/>
        </w:rPr>
        <w:t>سمه التفسير الإشاري</w:t>
      </w:r>
      <w:r w:rsidR="00F442F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هو عند الصوفية</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hint="cs"/>
          <w:sz w:val="28"/>
          <w:szCs w:val="28"/>
          <w:rtl/>
        </w:rPr>
        <w:lastRenderedPageBreak/>
        <w:t>يبنون على حروف يستنبطون منها حوادث</w:t>
      </w:r>
      <w:r w:rsidR="00F442F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442F7">
        <w:rPr>
          <w:rFonts w:ascii="Simplified Arabic" w:hAnsi="Simplified Arabic" w:cs="Simplified Arabic" w:hint="cs"/>
          <w:sz w:val="28"/>
          <w:szCs w:val="28"/>
          <w:rtl/>
        </w:rPr>
        <w:t>و</w:t>
      </w:r>
      <w:r>
        <w:rPr>
          <w:rFonts w:ascii="Simplified Arabic" w:hAnsi="Simplified Arabic" w:cs="Simplified Arabic" w:hint="cs"/>
          <w:sz w:val="28"/>
          <w:szCs w:val="28"/>
          <w:rtl/>
        </w:rPr>
        <w:t>تقدم</w:t>
      </w:r>
      <w:r w:rsidR="00F442F7">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 مقالة اليهود عند تفسير قوله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w:t>
      </w:r>
      <w:r w:rsidR="00F442F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B32FCD">
        <w:rPr>
          <w:rFonts w:ascii="Simplified Arabic" w:hAnsi="Simplified Arabic" w:cs="Simplified Arabic" w:hint="cs"/>
          <w:color w:val="FF0000"/>
          <w:sz w:val="28"/>
          <w:szCs w:val="28"/>
          <w:rtl/>
        </w:rPr>
        <w:t>{</w:t>
      </w:r>
      <w:r w:rsidR="00F442F7">
        <w:rPr>
          <w:rFonts w:ascii="Simplified Arabic" w:hAnsi="Simplified Arabic" w:cs="Simplified Arabic" w:hint="cs"/>
          <w:color w:val="FF0000"/>
          <w:sz w:val="28"/>
          <w:szCs w:val="28"/>
          <w:rtl/>
        </w:rPr>
        <w:t>ا</w:t>
      </w:r>
      <w:r w:rsidRPr="00B32FCD">
        <w:rPr>
          <w:rFonts w:ascii="Simplified Arabic" w:hAnsi="Simplified Arabic" w:cs="Simplified Arabic" w:hint="cs"/>
          <w:color w:val="FF0000"/>
          <w:sz w:val="28"/>
          <w:szCs w:val="28"/>
          <w:rtl/>
        </w:rPr>
        <w:t>لم}</w:t>
      </w:r>
      <w:r>
        <w:rPr>
          <w:rFonts w:ascii="Simplified Arabic" w:hAnsi="Simplified Arabic" w:cs="Simplified Arabic" w:hint="cs"/>
          <w:sz w:val="28"/>
          <w:szCs w:val="28"/>
          <w:rtl/>
        </w:rPr>
        <w:t xml:space="preserve"> البقرة أن اليهود رفضوا أن يدخلوا في الإسلام يقول</w:t>
      </w:r>
      <w:r w:rsidR="0003120D">
        <w:rPr>
          <w:rFonts w:ascii="Simplified Arabic" w:hAnsi="Simplified Arabic" w:cs="Simplified Arabic" w:hint="cs"/>
          <w:sz w:val="28"/>
          <w:szCs w:val="28"/>
          <w:rtl/>
        </w:rPr>
        <w:t>و</w:t>
      </w:r>
      <w:r>
        <w:rPr>
          <w:rFonts w:ascii="Simplified Arabic" w:hAnsi="Simplified Arabic" w:cs="Simplified Arabic" w:hint="cs"/>
          <w:sz w:val="28"/>
          <w:szCs w:val="28"/>
          <w:rtl/>
        </w:rPr>
        <w:t>ن</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دين عمره سبعون سنة</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كيف يُ</w:t>
      </w:r>
      <w:r w:rsidR="0003120D">
        <w:rPr>
          <w:rFonts w:ascii="Simplified Arabic" w:hAnsi="Simplified Arabic" w:cs="Simplified Arabic" w:hint="cs"/>
          <w:sz w:val="28"/>
          <w:szCs w:val="28"/>
          <w:rtl/>
        </w:rPr>
        <w:t>د</w:t>
      </w:r>
      <w:r>
        <w:rPr>
          <w:rFonts w:ascii="Simplified Arabic" w:hAnsi="Simplified Arabic" w:cs="Simplified Arabic" w:hint="cs"/>
          <w:sz w:val="28"/>
          <w:szCs w:val="28"/>
          <w:rtl/>
        </w:rPr>
        <w:t>خل فيه</w:t>
      </w:r>
      <w:r w:rsidR="0003120D">
        <w:rPr>
          <w:rFonts w:ascii="Simplified Arabic" w:hAnsi="Simplified Arabic" w:cs="Simplified Arabic" w:hint="cs"/>
          <w:sz w:val="28"/>
          <w:szCs w:val="28"/>
          <w:rtl/>
        </w:rPr>
        <w:t>؟</w:t>
      </w:r>
    </w:p>
    <w:p w:rsidR="00C5232A" w:rsidRDefault="0056716B" w:rsidP="00147414">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من</w:t>
      </w:r>
      <w:r w:rsidR="0003120D">
        <w:rPr>
          <w:rFonts w:ascii="Simplified Arabic" w:hAnsi="Simplified Arabic" w:cs="Simplified Arabic" w:hint="cs"/>
          <w:sz w:val="28"/>
          <w:szCs w:val="28"/>
          <w:rtl/>
        </w:rPr>
        <w:t xml:space="preserve"> أ</w:t>
      </w:r>
      <w:r>
        <w:rPr>
          <w:rFonts w:ascii="Simplified Arabic" w:hAnsi="Simplified Arabic" w:cs="Simplified Arabic" w:hint="cs"/>
          <w:sz w:val="28"/>
          <w:szCs w:val="28"/>
          <w:rtl/>
        </w:rPr>
        <w:t>ين أخذوا سبعين سنة</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w:t>
      </w:r>
      <w:r w:rsidR="0003120D">
        <w:rPr>
          <w:rFonts w:ascii="Simplified Arabic" w:hAnsi="Simplified Arabic" w:cs="Simplified Arabic" w:hint="cs"/>
          <w:sz w:val="28"/>
          <w:szCs w:val="28"/>
          <w:rtl/>
        </w:rPr>
        <w:t>ا</w:t>
      </w:r>
      <w:r>
        <w:rPr>
          <w:rFonts w:ascii="Simplified Arabic" w:hAnsi="Simplified Arabic" w:cs="Simplified Arabic" w:hint="cs"/>
          <w:sz w:val="28"/>
          <w:szCs w:val="28"/>
          <w:rtl/>
        </w:rPr>
        <w:t>لم في حساب الجُمْل العمر سبع</w:t>
      </w:r>
      <w:r w:rsidR="0003120D">
        <w:rPr>
          <w:rFonts w:ascii="Simplified Arabic" w:hAnsi="Simplified Arabic" w:cs="Simplified Arabic" w:hint="cs"/>
          <w:sz w:val="28"/>
          <w:szCs w:val="28"/>
          <w:rtl/>
        </w:rPr>
        <w:t>و</w:t>
      </w:r>
      <w:r>
        <w:rPr>
          <w:rFonts w:ascii="Simplified Arabic" w:hAnsi="Simplified Arabic" w:cs="Simplified Arabic" w:hint="cs"/>
          <w:sz w:val="28"/>
          <w:szCs w:val="28"/>
          <w:rtl/>
        </w:rPr>
        <w:t>ن سنة</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يمكن أن يعول على مثل هذا</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03120D" w:rsidRDefault="0056716B" w:rsidP="00147414">
      <w:pPr>
        <w:jc w:val="both"/>
        <w:rPr>
          <w:rFonts w:ascii="Simplified Arabic" w:hAnsi="Simplified Arabic" w:cs="Simplified Arabic"/>
          <w:sz w:val="28"/>
          <w:szCs w:val="28"/>
          <w:rtl/>
        </w:rPr>
      </w:pPr>
      <w:r>
        <w:rPr>
          <w:rFonts w:ascii="Simplified Arabic" w:hAnsi="Simplified Arabic" w:cs="Simplified Arabic" w:hint="cs"/>
          <w:sz w:val="28"/>
          <w:szCs w:val="28"/>
          <w:rtl/>
        </w:rPr>
        <w:t>مثله قول من قال</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3120D">
        <w:rPr>
          <w:rFonts w:ascii="Simplified Arabic" w:hAnsi="Simplified Arabic" w:cs="Simplified Arabic" w:hint="cs"/>
          <w:sz w:val="28"/>
          <w:szCs w:val="28"/>
          <w:rtl/>
        </w:rPr>
        <w:t>إ</w:t>
      </w:r>
      <w:r>
        <w:rPr>
          <w:rFonts w:ascii="Simplified Arabic" w:hAnsi="Simplified Arabic" w:cs="Simplified Arabic" w:hint="cs"/>
          <w:sz w:val="28"/>
          <w:szCs w:val="28"/>
          <w:rtl/>
        </w:rPr>
        <w:t>ن القيامة</w:t>
      </w:r>
      <w:r w:rsidR="00C523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الساعة تقوم سنة ألف وأربعمائة وسبعة بناء</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أن الباء والغين والتاء والهاء مجموعة محسوبة بحساب الجُمل ألف وأربعمائة </w:t>
      </w:r>
      <w:r w:rsidR="0003120D">
        <w:rPr>
          <w:rFonts w:ascii="Simplified Arabic" w:hAnsi="Simplified Arabic" w:cs="Simplified Arabic" w:hint="cs"/>
          <w:sz w:val="28"/>
          <w:szCs w:val="28"/>
          <w:rtl/>
        </w:rPr>
        <w:t>و</w:t>
      </w:r>
      <w:r>
        <w:rPr>
          <w:rFonts w:ascii="Simplified Arabic" w:hAnsi="Simplified Arabic" w:cs="Simplified Arabic" w:hint="cs"/>
          <w:sz w:val="28"/>
          <w:szCs w:val="28"/>
          <w:rtl/>
        </w:rPr>
        <w:t>سبعة</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بغتة</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3120D" w:rsidRPr="0003120D">
        <w:rPr>
          <w:rFonts w:ascii="Simplified Arabic" w:hAnsi="Simplified Arabic" w:cs="Simplified Arabic" w:hint="cs"/>
          <w:color w:val="FF0000"/>
          <w:sz w:val="28"/>
          <w:szCs w:val="28"/>
          <w:rtl/>
        </w:rPr>
        <w:t>{</w:t>
      </w:r>
      <w:r w:rsidRPr="0003120D">
        <w:rPr>
          <w:rFonts w:ascii="Simplified Arabic" w:hAnsi="Simplified Arabic" w:cs="Simplified Arabic" w:hint="cs"/>
          <w:color w:val="FF0000"/>
          <w:sz w:val="28"/>
          <w:szCs w:val="28"/>
          <w:rtl/>
        </w:rPr>
        <w:t>لا تأتيكم إلا بغتة</w:t>
      </w:r>
      <w:r w:rsidR="0003120D" w:rsidRPr="0003120D">
        <w:rPr>
          <w:rFonts w:ascii="Simplified Arabic" w:hAnsi="Simplified Arabic" w:cs="Simplified Arabic" w:hint="cs"/>
          <w:color w:val="FF0000"/>
          <w:sz w:val="28"/>
          <w:szCs w:val="28"/>
          <w:rtl/>
        </w:rPr>
        <w:t>}</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الاسترسال في مثل هذه الأمور حتى الدخول فيها لم يرد به شرع</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هو عكس ما جاء به النبي- عليه الصلاة والسلام- من بيان للقرآن وإيضاح له</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ولم يثبت عنه في ذلك شيء بتفسير الحروف المقطعة</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دام لم يثبت عنه شيء</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وشيء لم يدركه العقل</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يعرف من لغة العرب</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يعرف من لغة العرب</w:t>
      </w:r>
      <w:r w:rsidR="0003120D">
        <w:rPr>
          <w:rFonts w:ascii="Simplified Arabic" w:hAnsi="Simplified Arabic" w:cs="Simplified Arabic" w:hint="cs"/>
          <w:sz w:val="28"/>
          <w:szCs w:val="28"/>
          <w:rtl/>
        </w:rPr>
        <w:t>.</w:t>
      </w:r>
    </w:p>
    <w:p w:rsidR="00CF7728" w:rsidRDefault="0056716B" w:rsidP="00147414">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قد يقول قائل</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w:t>
      </w:r>
      <w:r w:rsidR="0003120D">
        <w:rPr>
          <w:rFonts w:ascii="Simplified Arabic" w:hAnsi="Simplified Arabic" w:cs="Simplified Arabic" w:hint="cs"/>
          <w:sz w:val="28"/>
          <w:szCs w:val="28"/>
          <w:rtl/>
        </w:rPr>
        <w:t>ع</w:t>
      </w:r>
      <w:r>
        <w:rPr>
          <w:rFonts w:ascii="Simplified Arabic" w:hAnsi="Simplified Arabic" w:cs="Simplified Arabic" w:hint="cs"/>
          <w:sz w:val="28"/>
          <w:szCs w:val="28"/>
          <w:rtl/>
        </w:rPr>
        <w:t>رب تكلموا عن الحاء المفردة وما يتعلق بها</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وتكلموا عن الميم</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ما ت</w:t>
      </w:r>
      <w:r w:rsidR="0003120D">
        <w:rPr>
          <w:rFonts w:ascii="Simplified Arabic" w:hAnsi="Simplified Arabic" w:cs="Simplified Arabic" w:hint="cs"/>
          <w:sz w:val="28"/>
          <w:szCs w:val="28"/>
          <w:rtl/>
        </w:rPr>
        <w:t>ك</w:t>
      </w:r>
      <w:r>
        <w:rPr>
          <w:rFonts w:ascii="Simplified Arabic" w:hAnsi="Simplified Arabic" w:cs="Simplified Arabic" w:hint="cs"/>
          <w:sz w:val="28"/>
          <w:szCs w:val="28"/>
          <w:rtl/>
        </w:rPr>
        <w:t>لموا عليها من حيث المعنى</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هي حرف مبنى</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وليست حرف معنى</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فلا يدرك من حيث النقل</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من حيث ما جاء في لغات العرب</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w:t>
      </w:r>
      <w:r w:rsidR="00C5232A">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ما لم يرد فيه شيء عن الله وعن رسوله ولا عن صحابته وعن سلف هذه الأمة وأئمتها</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التي هي طرق التفسير المعتبرة</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يرجع فيه إلى لغات العرب</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لو رجعت إلى القواميس والمعاجم كلها تبحث عن معنى حم</w:t>
      </w:r>
      <w:r w:rsidR="00C523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وجدت باعتبارها مفردة</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يوجد حرف مفرد له معنى إلا إذا حذف منه شيء</w:t>
      </w:r>
      <w:r w:rsidR="00C523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ونطق بمفرده مثل </w:t>
      </w:r>
      <w:r w:rsidR="0003120D">
        <w:rPr>
          <w:rFonts w:ascii="Simplified Arabic" w:hAnsi="Simplified Arabic" w:cs="Simplified Arabic" w:hint="cs"/>
          <w:sz w:val="28"/>
          <w:szCs w:val="28"/>
          <w:rtl/>
        </w:rPr>
        <w:t>قِ</w:t>
      </w:r>
      <w:r>
        <w:rPr>
          <w:rFonts w:ascii="Simplified Arabic" w:hAnsi="Simplified Arabic" w:cs="Simplified Arabic" w:hint="cs"/>
          <w:sz w:val="28"/>
          <w:szCs w:val="28"/>
          <w:rtl/>
        </w:rPr>
        <w:t xml:space="preserve"> من الوقاية أو ع</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الوعي وما أشبه ذلك</w:t>
      </w:r>
      <w:r w:rsidR="0003120D">
        <w:rPr>
          <w:rFonts w:ascii="Simplified Arabic" w:hAnsi="Simplified Arabic" w:cs="Simplified Arabic" w:hint="cs"/>
          <w:sz w:val="28"/>
          <w:szCs w:val="28"/>
          <w:rtl/>
        </w:rPr>
        <w:t>.</w:t>
      </w:r>
    </w:p>
    <w:p w:rsidR="0003120D" w:rsidRDefault="0003120D" w:rsidP="00147414">
      <w:pPr>
        <w:jc w:val="both"/>
        <w:rPr>
          <w:rFonts w:ascii="Simplified Arabic" w:hAnsi="Simplified Arabic" w:cs="Simplified Arabic"/>
          <w:b/>
          <w:bCs/>
          <w:sz w:val="28"/>
          <w:szCs w:val="28"/>
          <w:rtl/>
        </w:rPr>
      </w:pPr>
      <w:r>
        <w:rPr>
          <w:rFonts w:ascii="Simplified Arabic" w:hAnsi="Simplified Arabic" w:cs="Simplified Arabic"/>
          <w:b/>
          <w:bCs/>
          <w:sz w:val="28"/>
          <w:szCs w:val="28"/>
          <w:rtl/>
        </w:rPr>
        <w:t>طالب: ........</w:t>
      </w:r>
    </w:p>
    <w:p w:rsidR="0003120D" w:rsidRDefault="0003120D" w:rsidP="00147414">
      <w:pPr>
        <w:jc w:val="both"/>
        <w:rPr>
          <w:rFonts w:ascii="Simplified Arabic" w:hAnsi="Simplified Arabic" w:cs="Simplified Arabic"/>
          <w:b/>
          <w:bCs/>
          <w:sz w:val="28"/>
          <w:szCs w:val="28"/>
          <w:rtl/>
        </w:rPr>
      </w:pPr>
      <w:r>
        <w:rPr>
          <w:rFonts w:ascii="Simplified Arabic" w:hAnsi="Simplified Arabic" w:cs="Simplified Arabic"/>
          <w:sz w:val="28"/>
          <w:szCs w:val="28"/>
          <w:rtl/>
        </w:rPr>
        <w:t>نعم</w:t>
      </w:r>
      <w:r>
        <w:rPr>
          <w:rFonts w:ascii="Simplified Arabic" w:hAnsi="Simplified Arabic" w:cs="Simplified Arabic" w:hint="cs"/>
          <w:b/>
          <w:bCs/>
          <w:sz w:val="28"/>
          <w:szCs w:val="28"/>
          <w:rtl/>
        </w:rPr>
        <w:t>.</w:t>
      </w:r>
    </w:p>
    <w:p w:rsidR="0056716B" w:rsidRPr="0003120D" w:rsidRDefault="0056716B" w:rsidP="00147414">
      <w:pPr>
        <w:jc w:val="both"/>
        <w:rPr>
          <w:rFonts w:ascii="Simplified Arabic" w:hAnsi="Simplified Arabic" w:cs="Simplified Arabic"/>
          <w:b/>
          <w:bCs/>
          <w:sz w:val="28"/>
          <w:szCs w:val="28"/>
          <w:rtl/>
        </w:rPr>
      </w:pPr>
      <w:r w:rsidRPr="0003120D">
        <w:rPr>
          <w:rFonts w:ascii="Simplified Arabic" w:hAnsi="Simplified Arabic" w:cs="Simplified Arabic" w:hint="cs"/>
          <w:b/>
          <w:bCs/>
          <w:sz w:val="28"/>
          <w:szCs w:val="28"/>
          <w:rtl/>
        </w:rPr>
        <w:t>طالب:</w:t>
      </w:r>
      <w:r w:rsidR="00731122" w:rsidRPr="0003120D">
        <w:rPr>
          <w:rFonts w:ascii="Simplified Arabic" w:hAnsi="Simplified Arabic" w:cs="Simplified Arabic" w:hint="cs"/>
          <w:b/>
          <w:bCs/>
          <w:sz w:val="28"/>
          <w:szCs w:val="28"/>
          <w:rtl/>
        </w:rPr>
        <w:t>.......الحركات الباطنية</w:t>
      </w:r>
      <w:r w:rsidR="0003120D">
        <w:rPr>
          <w:rFonts w:ascii="Simplified Arabic" w:hAnsi="Simplified Arabic" w:cs="Simplified Arabic" w:hint="cs"/>
          <w:b/>
          <w:bCs/>
          <w:sz w:val="28"/>
          <w:szCs w:val="28"/>
          <w:rtl/>
        </w:rPr>
        <w:t>..</w:t>
      </w:r>
    </w:p>
    <w:p w:rsidR="00731122" w:rsidRDefault="00731122" w:rsidP="00AA5C51">
      <w:pPr>
        <w:jc w:val="both"/>
        <w:rPr>
          <w:rFonts w:ascii="Simplified Arabic" w:hAnsi="Simplified Arabic" w:cs="Simplified Arabic"/>
          <w:sz w:val="28"/>
          <w:szCs w:val="28"/>
          <w:rtl/>
        </w:rPr>
      </w:pPr>
      <w:r>
        <w:rPr>
          <w:rFonts w:ascii="Simplified Arabic" w:hAnsi="Simplified Arabic" w:cs="Simplified Arabic" w:hint="cs"/>
          <w:sz w:val="28"/>
          <w:szCs w:val="28"/>
          <w:rtl/>
        </w:rPr>
        <w:t>هو باطني</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هو باطني جاءنا منه</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731122" w:rsidRPr="0003120D" w:rsidRDefault="00AA5C51" w:rsidP="00AA5C51">
      <w:pPr>
        <w:jc w:val="both"/>
        <w:rPr>
          <w:rFonts w:ascii="Simplified Arabic" w:hAnsi="Simplified Arabic" w:cs="Simplified Arabic"/>
          <w:b/>
          <w:bCs/>
          <w:sz w:val="28"/>
          <w:szCs w:val="28"/>
          <w:rtl/>
        </w:rPr>
      </w:pPr>
      <w:r w:rsidRPr="0003120D">
        <w:rPr>
          <w:rFonts w:ascii="Simplified Arabic" w:hAnsi="Simplified Arabic" w:cs="Simplified Arabic" w:hint="cs"/>
          <w:b/>
          <w:bCs/>
          <w:sz w:val="28"/>
          <w:szCs w:val="28"/>
          <w:rtl/>
        </w:rPr>
        <w:t>طالب: .............</w:t>
      </w:r>
      <w:r w:rsidRPr="0003120D">
        <w:rPr>
          <w:rFonts w:ascii="Simplified Arabic" w:hAnsi="Simplified Arabic" w:cs="Simplified Arabic"/>
          <w:b/>
          <w:bCs/>
          <w:sz w:val="28"/>
          <w:szCs w:val="28"/>
          <w:rtl/>
        </w:rPr>
        <w:t>.</w:t>
      </w:r>
    </w:p>
    <w:p w:rsidR="00731122" w:rsidRDefault="00731122" w:rsidP="00AA5C51">
      <w:pPr>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كذلك، كذلك</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يمكن إن تدرك هذا الأمور </w:t>
      </w:r>
      <w:r w:rsidR="00AA5C51">
        <w:rPr>
          <w:rFonts w:ascii="Simplified Arabic" w:hAnsi="Simplified Arabic" w:cs="Simplified Arabic" w:hint="cs"/>
          <w:sz w:val="28"/>
          <w:szCs w:val="28"/>
          <w:rtl/>
        </w:rPr>
        <w:t>بالعقل</w:t>
      </w:r>
      <w:r w:rsidR="0003120D">
        <w:rPr>
          <w:rFonts w:ascii="Simplified Arabic" w:hAnsi="Simplified Arabic" w:cs="Simplified Arabic" w:hint="cs"/>
          <w:sz w:val="28"/>
          <w:szCs w:val="28"/>
          <w:rtl/>
        </w:rPr>
        <w:t>،</w:t>
      </w:r>
      <w:r w:rsidR="00AA5C51">
        <w:rPr>
          <w:rFonts w:ascii="Simplified Arabic" w:hAnsi="Simplified Arabic" w:cs="Simplified Arabic" w:hint="cs"/>
          <w:sz w:val="28"/>
          <w:szCs w:val="28"/>
          <w:rtl/>
        </w:rPr>
        <w:t xml:space="preserve"> ولا</w:t>
      </w:r>
      <w:r>
        <w:rPr>
          <w:rFonts w:ascii="Simplified Arabic" w:hAnsi="Simplified Arabic" w:cs="Simplified Arabic" w:hint="cs"/>
          <w:sz w:val="28"/>
          <w:szCs w:val="28"/>
          <w:rtl/>
        </w:rPr>
        <w:t xml:space="preserve"> يمكن أن تطرد أيض</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تطرد</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3120D">
        <w:rPr>
          <w:rFonts w:ascii="Simplified Arabic" w:hAnsi="Simplified Arabic" w:cs="Simplified Arabic" w:hint="cs"/>
          <w:sz w:val="28"/>
          <w:szCs w:val="28"/>
          <w:rtl/>
        </w:rPr>
        <w:t>و</w:t>
      </w:r>
      <w:r>
        <w:rPr>
          <w:rFonts w:ascii="Simplified Arabic" w:hAnsi="Simplified Arabic" w:cs="Simplified Arabic" w:hint="cs"/>
          <w:sz w:val="28"/>
          <w:szCs w:val="28"/>
          <w:rtl/>
        </w:rPr>
        <w:t>مع الأسف أنه يوجد من عُرف بالعلم</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وأنه ليس من هذا النوع من الباطنية وغيرهم</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يهتم بالتفسير الإشاري</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وأودعه في تفسيره مثل الألوسي</w:t>
      </w:r>
      <w:r w:rsidR="000312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3120D">
        <w:rPr>
          <w:rFonts w:ascii="Simplified Arabic" w:hAnsi="Simplified Arabic" w:cs="Simplified Arabic" w:hint="cs"/>
          <w:sz w:val="28"/>
          <w:szCs w:val="28"/>
          <w:rtl/>
        </w:rPr>
        <w:t>الألوسي</w:t>
      </w:r>
      <w:r>
        <w:rPr>
          <w:rFonts w:ascii="Simplified Arabic" w:hAnsi="Simplified Arabic" w:cs="Simplified Arabic" w:hint="cs"/>
          <w:sz w:val="28"/>
          <w:szCs w:val="28"/>
          <w:rtl/>
        </w:rPr>
        <w:t xml:space="preserve"> عليه ملاحظات بلا شك عقدية</w:t>
      </w:r>
      <w:r w:rsidR="0003120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لكن لا يصل </w:t>
      </w:r>
      <w:r w:rsidR="00AA5C51">
        <w:rPr>
          <w:rFonts w:ascii="Simplified Arabic" w:hAnsi="Simplified Arabic" w:cs="Simplified Arabic" w:hint="cs"/>
          <w:sz w:val="28"/>
          <w:szCs w:val="28"/>
          <w:rtl/>
        </w:rPr>
        <w:t>إلى</w:t>
      </w:r>
      <w:r>
        <w:rPr>
          <w:rFonts w:ascii="Simplified Arabic" w:hAnsi="Simplified Arabic" w:cs="Simplified Arabic" w:hint="cs"/>
          <w:sz w:val="28"/>
          <w:szCs w:val="28"/>
          <w:rtl/>
        </w:rPr>
        <w:t xml:space="preserve"> حد أن يكون من هذا النوع من هذا الصنف</w:t>
      </w:r>
    </w:p>
    <w:p w:rsidR="0003120D" w:rsidRDefault="00731122" w:rsidP="00EA6498">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وَفِي قِرَاءَةِ ابْنِ مَسْعُودٍ وَابْنِ عَبَّاسٍ</w:t>
      </w:r>
      <w:r w:rsidR="0003120D">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 حم</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سق" قَالَ ابْنُ عَبَّاسٍ:</w:t>
      </w:r>
      <w:r w:rsidR="0003120D">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 xml:space="preserve">وَكَانَ عَلِيٌّ </w:t>
      </w:r>
      <w:r>
        <w:rPr>
          <w:rFonts w:ascii="Simplified Arabic" w:hAnsi="Simplified Arabic" w:cs="Simplified Arabic"/>
          <w:b/>
          <w:bCs/>
          <w:sz w:val="28"/>
          <w:szCs w:val="28"/>
          <w:rtl/>
        </w:rPr>
        <w:t>-رَضِيَ اللَّهُ عَنْهُ-</w:t>
      </w:r>
      <w:r w:rsidR="0003120D">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يَعْرِفُ الْفِتَنَ بِهَا</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وَقَالَ أَرْطَاةُ بْنُ الْمُنْذِرِ: قَالَ رَجُلٌ لِابْنِ عَبَّاسٍ وَعِنْدَهُ حُذَيْفَةُ بْنُ الْيَمَانِ: أَخْبِرْنِي عَنْ تَفْسِيرِ قَوْلِهِ تَعَالَى</w:t>
      </w:r>
      <w:r w:rsidR="0003120D">
        <w:rPr>
          <w:rFonts w:ascii="Simplified Arabic" w:hAnsi="Simplified Arabic" w:cs="Simplified Arabic" w:hint="cs"/>
          <w:b/>
          <w:bCs/>
          <w:sz w:val="28"/>
          <w:szCs w:val="28"/>
          <w:rtl/>
        </w:rPr>
        <w:t xml:space="preserve">: </w:t>
      </w:r>
      <w:r w:rsidR="00EA6498" w:rsidRPr="00EA6498">
        <w:rPr>
          <w:rFonts w:ascii="Simplified Arabic" w:hAnsi="Simplified Arabic" w:cs="Simplified Arabic" w:hint="cs"/>
          <w:b/>
          <w:bCs/>
          <w:color w:val="FF0000"/>
          <w:sz w:val="28"/>
          <w:szCs w:val="28"/>
          <w:rtl/>
        </w:rPr>
        <w:t>{</w:t>
      </w:r>
      <w:r w:rsidR="00A92D27" w:rsidRPr="00EA6498">
        <w:rPr>
          <w:rFonts w:ascii="Simplified Arabic" w:hAnsi="Simplified Arabic" w:cs="Simplified Arabic"/>
          <w:b/>
          <w:bCs/>
          <w:color w:val="FF0000"/>
          <w:sz w:val="28"/>
          <w:szCs w:val="28"/>
          <w:rtl/>
        </w:rPr>
        <w:t xml:space="preserve"> حم</w:t>
      </w:r>
      <w:r w:rsidR="00332564" w:rsidRPr="00EA6498">
        <w:rPr>
          <w:rFonts w:ascii="Simplified Arabic" w:hAnsi="Simplified Arabic" w:cs="Simplified Arabic"/>
          <w:b/>
          <w:bCs/>
          <w:color w:val="FF0000"/>
          <w:sz w:val="28"/>
          <w:szCs w:val="28"/>
          <w:rtl/>
        </w:rPr>
        <w:t>،</w:t>
      </w:r>
      <w:r w:rsidR="00A92D27" w:rsidRPr="00EA6498">
        <w:rPr>
          <w:rFonts w:ascii="Simplified Arabic" w:hAnsi="Simplified Arabic" w:cs="Simplified Arabic"/>
          <w:b/>
          <w:bCs/>
          <w:color w:val="FF0000"/>
          <w:sz w:val="28"/>
          <w:szCs w:val="28"/>
          <w:rtl/>
        </w:rPr>
        <w:t xml:space="preserve"> عسق</w:t>
      </w:r>
      <w:r w:rsidR="00EA6498" w:rsidRPr="00EA6498">
        <w:rPr>
          <w:rFonts w:ascii="Simplified Arabic" w:hAnsi="Simplified Arabic" w:cs="Simplified Arabic" w:hint="cs"/>
          <w:b/>
          <w:bCs/>
          <w:color w:val="FF0000"/>
          <w:sz w:val="28"/>
          <w:szCs w:val="28"/>
          <w:rtl/>
        </w:rPr>
        <w:t>}</w:t>
      </w:r>
      <w:r w:rsidR="0003120D">
        <w:rPr>
          <w:rFonts w:ascii="Simplified Arabic" w:hAnsi="Simplified Arabic" w:cs="Simplified Arabic" w:hint="cs"/>
          <w:b/>
          <w:bCs/>
          <w:color w:val="FF0000"/>
          <w:sz w:val="28"/>
          <w:szCs w:val="28"/>
          <w:rtl/>
        </w:rPr>
        <w:t>،</w:t>
      </w:r>
      <w:r w:rsidR="00A92D27" w:rsidRPr="00EA6498">
        <w:rPr>
          <w:rFonts w:ascii="Simplified Arabic" w:hAnsi="Simplified Arabic" w:cs="Simplified Arabic"/>
          <w:b/>
          <w:bCs/>
          <w:color w:val="FF0000"/>
          <w:sz w:val="28"/>
          <w:szCs w:val="28"/>
          <w:rtl/>
        </w:rPr>
        <w:t xml:space="preserve"> </w:t>
      </w:r>
      <w:r w:rsidR="00A92D27" w:rsidRPr="003E3D57">
        <w:rPr>
          <w:rFonts w:ascii="Simplified Arabic" w:hAnsi="Simplified Arabic" w:cs="Simplified Arabic"/>
          <w:b/>
          <w:bCs/>
          <w:sz w:val="28"/>
          <w:szCs w:val="28"/>
          <w:rtl/>
        </w:rPr>
        <w:t>فَأَعْرَضَ عَنْهُ حَتَّى أَعَادَ عَلَيْهِ ثَلَاثًا فَأَعْرَضَ عَنْهُ</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فَقَالَ حُذَيْفَةُ بْنُ الْيَمَانِ: أَنَا أُنَبِّئُكَ بِهَا، قَدْ</w:t>
      </w:r>
      <w:r w:rsidR="0003120D">
        <w:rPr>
          <w:rFonts w:ascii="Simplified Arabic" w:hAnsi="Simplified Arabic" w:cs="Simplified Arabic" w:hint="cs"/>
          <w:b/>
          <w:bCs/>
          <w:sz w:val="28"/>
          <w:szCs w:val="28"/>
          <w:rtl/>
        </w:rPr>
        <w:t xml:space="preserve"> عرفتَ..".</w:t>
      </w:r>
    </w:p>
    <w:p w:rsidR="0003120D" w:rsidRDefault="0003120D" w:rsidP="00EA6498">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عرفتُ.</w:t>
      </w:r>
    </w:p>
    <w:p w:rsidR="0003120D" w:rsidRDefault="0003120D" w:rsidP="00EA6498">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"قد</w:t>
      </w:r>
      <w:r w:rsidR="00A92D27" w:rsidRPr="003E3D57">
        <w:rPr>
          <w:rFonts w:ascii="Simplified Arabic" w:hAnsi="Simplified Arabic" w:cs="Simplified Arabic"/>
          <w:b/>
          <w:bCs/>
          <w:sz w:val="28"/>
          <w:szCs w:val="28"/>
          <w:rtl/>
        </w:rPr>
        <w:t xml:space="preserve"> عَرَفْتُ لِمَ تَرَكَهَا</w:t>
      </w:r>
      <w:r>
        <w:rPr>
          <w:rFonts w:ascii="Simplified Arabic" w:hAnsi="Simplified Arabic" w:cs="Simplified Arabic" w:hint="cs"/>
          <w:b/>
          <w:bCs/>
          <w:sz w:val="28"/>
          <w:szCs w:val="28"/>
          <w:rtl/>
        </w:rPr>
        <w:t>".</w:t>
      </w:r>
    </w:p>
    <w:p w:rsidR="0003120D" w:rsidRPr="0003120D" w:rsidRDefault="0003120D" w:rsidP="00EA6498">
      <w:pPr>
        <w:jc w:val="both"/>
        <w:rPr>
          <w:rFonts w:ascii="Simplified Arabic" w:hAnsi="Simplified Arabic" w:cs="Simplified Arabic"/>
          <w:sz w:val="28"/>
          <w:szCs w:val="28"/>
          <w:rtl/>
        </w:rPr>
      </w:pPr>
      <w:r w:rsidRPr="0003120D">
        <w:rPr>
          <w:rFonts w:ascii="Simplified Arabic" w:hAnsi="Simplified Arabic" w:cs="Simplified Arabic" w:hint="cs"/>
          <w:sz w:val="28"/>
          <w:szCs w:val="28"/>
          <w:rtl/>
        </w:rPr>
        <w:t>يعني ممن يأتي بعد في الدولة العباسية</w:t>
      </w:r>
      <w:r>
        <w:rPr>
          <w:rFonts w:ascii="Simplified Arabic" w:hAnsi="Simplified Arabic" w:cs="Simplified Arabic" w:hint="cs"/>
          <w:sz w:val="28"/>
          <w:szCs w:val="28"/>
          <w:rtl/>
        </w:rPr>
        <w:t>، يأتي هذا.</w:t>
      </w:r>
    </w:p>
    <w:p w:rsidR="0003120D" w:rsidRDefault="00A92D27" w:rsidP="00EA6498">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w:t>
      </w:r>
      <w:r w:rsidR="0088690E">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نَزَلَتْ فِي رَجُلٍ مِنْ أَهْلِ بَيْتِهِ يُقَالُ لَهُ</w:t>
      </w:r>
      <w:r w:rsidR="0088690E">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عَبْدُ الْإِلَهِ أَوْ عَبْدُ اللَّهِ، يَنْزِلُ عَلَى نَهَرٍ مِنْ أَنْهَارِ الْمَشْرِقِ، يَبْنِي عَلَيْهِ مَدِينَتَيْنِ يَشُقُّ النَّهَرُ بَيْنَهُمَا شَقًّا، فَإِذَا أَرَادَ اللَّهُ زَوَالَ مُلْكِهِمْ وَانْقِطَاعَ دَوْلَتِهِمْ، بَعَثَ عَلَى إِحْدَاهُمَا نَارًا لَيْلًا فَتُصْبِحُ سَوْدَاءَ مُظْلِمَةً، فَتُحْرَقُ كُلُّهَا كَأَنَّهَا لَمْ تَكُنْ مَكَانَهَا، فَتُصْبِحُ صَاحِبَتُهَا مُتَعَجِّبَةً، كَيْفَ قُلِبَتْ! فَمَا هُوَ إِلَّا بَيَاضُ يَوْمِهَا حَتَّى يَجْتَمِعَ فِيهَا كُلُّ جَبَّارٍ عَنِيدٍ، ثُمَّ يَخْسِفُ اللَّهُ بِهَا وَبِهِمْ جَمِيعًا، فَذَلِكَ قَوْلُهُ: </w:t>
      </w:r>
      <w:r w:rsidR="00B32FCD" w:rsidRPr="00B32FCD">
        <w:rPr>
          <w:rFonts w:ascii="Simplified Arabic" w:hAnsi="Simplified Arabic" w:cs="Simplified Arabic" w:hint="cs"/>
          <w:b/>
          <w:bCs/>
          <w:color w:val="FF0000"/>
          <w:sz w:val="28"/>
          <w:szCs w:val="28"/>
          <w:rtl/>
        </w:rPr>
        <w:t>{</w:t>
      </w:r>
      <w:r w:rsidRPr="00B32FCD">
        <w:rPr>
          <w:rFonts w:ascii="Simplified Arabic" w:hAnsi="Simplified Arabic" w:cs="Simplified Arabic"/>
          <w:b/>
          <w:bCs/>
          <w:color w:val="FF0000"/>
          <w:sz w:val="28"/>
          <w:szCs w:val="28"/>
          <w:rtl/>
        </w:rPr>
        <w:t>حم</w:t>
      </w:r>
      <w:r w:rsidR="00332564" w:rsidRPr="00B32FCD">
        <w:rPr>
          <w:rFonts w:ascii="Simplified Arabic" w:hAnsi="Simplified Arabic" w:cs="Simplified Arabic"/>
          <w:b/>
          <w:bCs/>
          <w:color w:val="FF0000"/>
          <w:sz w:val="28"/>
          <w:szCs w:val="28"/>
          <w:rtl/>
        </w:rPr>
        <w:t>،</w:t>
      </w:r>
      <w:r w:rsidRPr="00B32FCD">
        <w:rPr>
          <w:rFonts w:ascii="Simplified Arabic" w:hAnsi="Simplified Arabic" w:cs="Simplified Arabic"/>
          <w:b/>
          <w:bCs/>
          <w:color w:val="FF0000"/>
          <w:sz w:val="28"/>
          <w:szCs w:val="28"/>
          <w:rtl/>
        </w:rPr>
        <w:t xml:space="preserve"> عسق</w:t>
      </w:r>
      <w:r w:rsidR="00B32FCD" w:rsidRPr="00B32FCD">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أَيْ </w:t>
      </w:r>
      <w:r w:rsidR="00B32FCD" w:rsidRPr="003E3D57">
        <w:rPr>
          <w:rFonts w:ascii="Simplified Arabic" w:hAnsi="Simplified Arabic" w:cs="Simplified Arabic" w:hint="cs"/>
          <w:b/>
          <w:bCs/>
          <w:sz w:val="28"/>
          <w:szCs w:val="28"/>
          <w:rtl/>
        </w:rPr>
        <w:t>عَزْمَةٌ مِنْ</w:t>
      </w:r>
      <w:r w:rsidRPr="003E3D57">
        <w:rPr>
          <w:rFonts w:ascii="Simplified Arabic" w:hAnsi="Simplified Arabic" w:cs="Simplified Arabic"/>
          <w:b/>
          <w:bCs/>
          <w:sz w:val="28"/>
          <w:szCs w:val="28"/>
          <w:rtl/>
        </w:rPr>
        <w:t xml:space="preserve"> عَزَمَاتِ اللَّهِ، وَفِتْنَةٌ وَقَضَاءٌ</w:t>
      </w:r>
      <w:r w:rsidR="0003120D">
        <w:rPr>
          <w:rFonts w:ascii="Simplified Arabic" w:hAnsi="Simplified Arabic" w:cs="Simplified Arabic" w:hint="cs"/>
          <w:b/>
          <w:bCs/>
          <w:sz w:val="28"/>
          <w:szCs w:val="28"/>
          <w:rtl/>
        </w:rPr>
        <w:t>.</w:t>
      </w:r>
    </w:p>
    <w:p w:rsidR="00731122" w:rsidRDefault="00A92D27" w:rsidP="00EA6498">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حم: حُمَّ</w:t>
      </w:r>
      <w:r w:rsidR="00332564">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ع": عَدْلًا مِنْهُ،" س": سَيَكُونُ،" ق": وَاقِعٌ فِي هَاتَيْنِ الْمَدِينَتَيْنِ</w:t>
      </w:r>
      <w:r w:rsidR="00731122">
        <w:rPr>
          <w:rFonts w:ascii="Simplified Arabic" w:hAnsi="Simplified Arabic" w:cs="Simplified Arabic" w:hint="cs"/>
          <w:b/>
          <w:bCs/>
          <w:sz w:val="28"/>
          <w:szCs w:val="28"/>
          <w:rtl/>
        </w:rPr>
        <w:t>"</w:t>
      </w:r>
      <w:r w:rsidR="0003120D">
        <w:rPr>
          <w:rFonts w:ascii="Simplified Arabic" w:hAnsi="Simplified Arabic" w:cs="Simplified Arabic" w:hint="cs"/>
          <w:b/>
          <w:bCs/>
          <w:sz w:val="28"/>
          <w:szCs w:val="28"/>
          <w:rtl/>
        </w:rPr>
        <w:t>.</w:t>
      </w:r>
    </w:p>
    <w:p w:rsidR="00731122" w:rsidRDefault="00AA5C51" w:rsidP="00147414">
      <w:pPr>
        <w:jc w:val="both"/>
        <w:rPr>
          <w:rFonts w:ascii="Simplified Arabic" w:hAnsi="Simplified Arabic" w:cs="Simplified Arabic"/>
          <w:sz w:val="28"/>
          <w:szCs w:val="28"/>
          <w:rtl/>
        </w:rPr>
      </w:pPr>
      <w:r>
        <w:rPr>
          <w:rFonts w:ascii="Simplified Arabic" w:hAnsi="Simplified Arabic" w:cs="Simplified Arabic" w:hint="cs"/>
          <w:sz w:val="28"/>
          <w:szCs w:val="28"/>
          <w:rtl/>
        </w:rPr>
        <w:t>ما عل</w:t>
      </w:r>
      <w:r>
        <w:rPr>
          <w:rFonts w:ascii="Simplified Arabic" w:hAnsi="Simplified Arabic" w:cs="Simplified Arabic" w:hint="eastAsia"/>
          <w:sz w:val="28"/>
          <w:szCs w:val="28"/>
          <w:rtl/>
        </w:rPr>
        <w:t>ق</w:t>
      </w:r>
      <w:r w:rsidR="00731122">
        <w:rPr>
          <w:rFonts w:ascii="Simplified Arabic" w:hAnsi="Simplified Arabic" w:cs="Simplified Arabic" w:hint="cs"/>
          <w:sz w:val="28"/>
          <w:szCs w:val="28"/>
          <w:rtl/>
        </w:rPr>
        <w:t xml:space="preserve"> على هذا الكلام</w:t>
      </w:r>
      <w:r w:rsidR="0003120D">
        <w:rPr>
          <w:rFonts w:ascii="Simplified Arabic" w:hAnsi="Simplified Arabic" w:cs="Simplified Arabic" w:hint="cs"/>
          <w:sz w:val="28"/>
          <w:szCs w:val="28"/>
          <w:rtl/>
        </w:rPr>
        <w:t>؟</w:t>
      </w:r>
    </w:p>
    <w:p w:rsidR="00731122" w:rsidRPr="0003120D" w:rsidRDefault="00731122" w:rsidP="00147414">
      <w:pPr>
        <w:jc w:val="both"/>
        <w:rPr>
          <w:rFonts w:ascii="Simplified Arabic" w:hAnsi="Simplified Arabic" w:cs="Simplified Arabic"/>
          <w:b/>
          <w:bCs/>
          <w:sz w:val="28"/>
          <w:szCs w:val="28"/>
          <w:rtl/>
        </w:rPr>
      </w:pPr>
      <w:r w:rsidRPr="0003120D">
        <w:rPr>
          <w:rFonts w:ascii="Simplified Arabic" w:hAnsi="Simplified Arabic" w:cs="Simplified Arabic" w:hint="cs"/>
          <w:b/>
          <w:bCs/>
          <w:sz w:val="28"/>
          <w:szCs w:val="28"/>
          <w:rtl/>
        </w:rPr>
        <w:t>طالب:....</w:t>
      </w:r>
    </w:p>
    <w:p w:rsidR="00731122" w:rsidRDefault="00AA5C51" w:rsidP="00147414">
      <w:pPr>
        <w:jc w:val="both"/>
        <w:rPr>
          <w:rFonts w:ascii="Simplified Arabic" w:hAnsi="Simplified Arabic" w:cs="Simplified Arabic"/>
          <w:sz w:val="28"/>
          <w:szCs w:val="28"/>
          <w:rtl/>
        </w:rPr>
      </w:pPr>
      <w:r>
        <w:rPr>
          <w:rFonts w:ascii="Simplified Arabic" w:hAnsi="Simplified Arabic" w:cs="Simplified Arabic" w:hint="cs"/>
          <w:sz w:val="28"/>
          <w:szCs w:val="28"/>
          <w:rtl/>
        </w:rPr>
        <w:t>ما علقو</w:t>
      </w:r>
      <w:r>
        <w:rPr>
          <w:rFonts w:ascii="Simplified Arabic" w:hAnsi="Simplified Arabic" w:cs="Simplified Arabic" w:hint="eastAsia"/>
          <w:sz w:val="28"/>
          <w:szCs w:val="28"/>
          <w:rtl/>
        </w:rPr>
        <w:t>ا</w:t>
      </w:r>
      <w:r w:rsidR="0003120D">
        <w:rPr>
          <w:rFonts w:ascii="Simplified Arabic" w:hAnsi="Simplified Arabic" w:cs="Simplified Arabic" w:hint="cs"/>
          <w:sz w:val="28"/>
          <w:szCs w:val="28"/>
          <w:rtl/>
        </w:rPr>
        <w:t>؟</w:t>
      </w:r>
    </w:p>
    <w:p w:rsidR="00731122" w:rsidRPr="0003120D" w:rsidRDefault="00731122" w:rsidP="00147414">
      <w:pPr>
        <w:jc w:val="both"/>
        <w:rPr>
          <w:rFonts w:ascii="Simplified Arabic" w:hAnsi="Simplified Arabic" w:cs="Simplified Arabic"/>
          <w:b/>
          <w:bCs/>
          <w:sz w:val="28"/>
          <w:szCs w:val="28"/>
          <w:rtl/>
        </w:rPr>
      </w:pPr>
      <w:r w:rsidRPr="0003120D">
        <w:rPr>
          <w:rFonts w:ascii="Simplified Arabic" w:hAnsi="Simplified Arabic" w:cs="Simplified Arabic" w:hint="cs"/>
          <w:b/>
          <w:bCs/>
          <w:sz w:val="28"/>
          <w:szCs w:val="28"/>
          <w:rtl/>
        </w:rPr>
        <w:t>طالب: قال</w:t>
      </w:r>
      <w:r w:rsidR="0003120D">
        <w:rPr>
          <w:rFonts w:ascii="Simplified Arabic" w:hAnsi="Simplified Arabic" w:cs="Simplified Arabic" w:hint="cs"/>
          <w:b/>
          <w:bCs/>
          <w:sz w:val="28"/>
          <w:szCs w:val="28"/>
          <w:rtl/>
        </w:rPr>
        <w:t>:</w:t>
      </w:r>
      <w:r w:rsidRPr="0003120D">
        <w:rPr>
          <w:rFonts w:ascii="Simplified Arabic" w:hAnsi="Simplified Arabic" w:cs="Simplified Arabic" w:hint="cs"/>
          <w:b/>
          <w:bCs/>
          <w:sz w:val="28"/>
          <w:szCs w:val="28"/>
          <w:rtl/>
        </w:rPr>
        <w:t xml:space="preserve"> أخرجه الطبري</w:t>
      </w:r>
      <w:r w:rsidR="0003120D">
        <w:rPr>
          <w:rFonts w:ascii="Simplified Arabic" w:hAnsi="Simplified Arabic" w:cs="Simplified Arabic" w:hint="cs"/>
          <w:b/>
          <w:bCs/>
          <w:sz w:val="28"/>
          <w:szCs w:val="28"/>
          <w:rtl/>
        </w:rPr>
        <w:t>،</w:t>
      </w:r>
      <w:r w:rsidRPr="0003120D">
        <w:rPr>
          <w:rFonts w:ascii="Simplified Arabic" w:hAnsi="Simplified Arabic" w:cs="Simplified Arabic" w:hint="cs"/>
          <w:b/>
          <w:bCs/>
          <w:sz w:val="28"/>
          <w:szCs w:val="28"/>
          <w:rtl/>
        </w:rPr>
        <w:t xml:space="preserve"> وذكره الحافظ </w:t>
      </w:r>
      <w:r w:rsidR="0003120D">
        <w:rPr>
          <w:rFonts w:ascii="Simplified Arabic" w:hAnsi="Simplified Arabic" w:cs="Simplified Arabic" w:hint="cs"/>
          <w:b/>
          <w:bCs/>
          <w:sz w:val="28"/>
          <w:szCs w:val="28"/>
          <w:rtl/>
        </w:rPr>
        <w:t>ا</w:t>
      </w:r>
      <w:r w:rsidRPr="0003120D">
        <w:rPr>
          <w:rFonts w:ascii="Simplified Arabic" w:hAnsi="Simplified Arabic" w:cs="Simplified Arabic" w:hint="cs"/>
          <w:b/>
          <w:bCs/>
          <w:sz w:val="28"/>
          <w:szCs w:val="28"/>
          <w:rtl/>
        </w:rPr>
        <w:t>بن كثير في تفسيره وقال</w:t>
      </w:r>
      <w:r w:rsidR="0003120D">
        <w:rPr>
          <w:rFonts w:ascii="Simplified Arabic" w:hAnsi="Simplified Arabic" w:cs="Simplified Arabic" w:hint="cs"/>
          <w:b/>
          <w:bCs/>
          <w:sz w:val="28"/>
          <w:szCs w:val="28"/>
          <w:rtl/>
        </w:rPr>
        <w:t>:</w:t>
      </w:r>
      <w:r w:rsidRPr="0003120D">
        <w:rPr>
          <w:rFonts w:ascii="Simplified Arabic" w:hAnsi="Simplified Arabic" w:cs="Simplified Arabic" w:hint="cs"/>
          <w:b/>
          <w:bCs/>
          <w:sz w:val="28"/>
          <w:szCs w:val="28"/>
          <w:rtl/>
        </w:rPr>
        <w:t xml:space="preserve"> أثر غريب منكر</w:t>
      </w:r>
      <w:r w:rsidR="0003120D">
        <w:rPr>
          <w:rFonts w:ascii="Simplified Arabic" w:hAnsi="Simplified Arabic" w:cs="Simplified Arabic" w:hint="cs"/>
          <w:b/>
          <w:bCs/>
          <w:sz w:val="28"/>
          <w:szCs w:val="28"/>
          <w:rtl/>
        </w:rPr>
        <w:t>.</w:t>
      </w:r>
      <w:r w:rsidRPr="0003120D">
        <w:rPr>
          <w:rFonts w:ascii="Simplified Arabic" w:hAnsi="Simplified Arabic" w:cs="Simplified Arabic" w:hint="cs"/>
          <w:b/>
          <w:bCs/>
          <w:sz w:val="28"/>
          <w:szCs w:val="28"/>
          <w:rtl/>
        </w:rPr>
        <w:t xml:space="preserve"> </w:t>
      </w:r>
    </w:p>
    <w:p w:rsidR="00A3151C" w:rsidRDefault="006344DE" w:rsidP="00147414">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يعني مثل هذا يكتم </w:t>
      </w:r>
      <w:r w:rsidR="0003120D">
        <w:rPr>
          <w:rFonts w:ascii="Simplified Arabic" w:hAnsi="Simplified Arabic" w:cs="Simplified Arabic" w:hint="cs"/>
          <w:sz w:val="28"/>
          <w:szCs w:val="28"/>
          <w:rtl/>
        </w:rPr>
        <w:t>ا</w:t>
      </w:r>
      <w:r>
        <w:rPr>
          <w:rFonts w:ascii="Simplified Arabic" w:hAnsi="Simplified Arabic" w:cs="Simplified Arabic" w:hint="cs"/>
          <w:sz w:val="28"/>
          <w:szCs w:val="28"/>
          <w:rtl/>
        </w:rPr>
        <w:t>بن عباس تفسير الآية</w:t>
      </w:r>
      <w:r w:rsidR="00A31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نزل في رجل من أهل بيته</w:t>
      </w:r>
      <w:r w:rsidR="00A31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من الدولة العباسية</w:t>
      </w:r>
      <w:r w:rsidR="00A31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A3151C">
        <w:rPr>
          <w:rFonts w:ascii="Simplified Arabic" w:hAnsi="Simplified Arabic" w:cs="Simplified Arabic" w:hint="cs"/>
          <w:sz w:val="28"/>
          <w:szCs w:val="28"/>
          <w:rtl/>
        </w:rPr>
        <w:t>ف</w:t>
      </w:r>
      <w:r>
        <w:rPr>
          <w:rFonts w:ascii="Simplified Arabic" w:hAnsi="Simplified Arabic" w:cs="Simplified Arabic" w:hint="cs"/>
          <w:sz w:val="28"/>
          <w:szCs w:val="28"/>
          <w:rtl/>
        </w:rPr>
        <w:t>هل يليق بابن عباس أن يسمع مثل هذا</w:t>
      </w:r>
      <w:r w:rsidR="00A3151C">
        <w:rPr>
          <w:rFonts w:ascii="Simplified Arabic" w:hAnsi="Simplified Arabic" w:cs="Simplified Arabic" w:hint="cs"/>
          <w:sz w:val="28"/>
          <w:szCs w:val="28"/>
          <w:rtl/>
        </w:rPr>
        <w:t>؟</w:t>
      </w:r>
    </w:p>
    <w:p w:rsidR="00731122" w:rsidRPr="00731122" w:rsidRDefault="006344DE" w:rsidP="00147414">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يعني </w:t>
      </w:r>
      <w:r w:rsidR="00A3151C">
        <w:rPr>
          <w:rFonts w:ascii="Simplified Arabic" w:hAnsi="Simplified Arabic" w:cs="Simplified Arabic" w:hint="cs"/>
          <w:sz w:val="28"/>
          <w:szCs w:val="28"/>
          <w:rtl/>
        </w:rPr>
        <w:t>م</w:t>
      </w:r>
      <w:r>
        <w:rPr>
          <w:rFonts w:ascii="Simplified Arabic" w:hAnsi="Simplified Arabic" w:cs="Simplified Arabic" w:hint="cs"/>
          <w:sz w:val="28"/>
          <w:szCs w:val="28"/>
          <w:rtl/>
        </w:rPr>
        <w:t>ما يذكر على سبيل الترفه</w:t>
      </w:r>
      <w:r w:rsidR="00A31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يذكر في كتب الأدب أن أعرابي</w:t>
      </w:r>
      <w:r w:rsidR="00A31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جاء </w:t>
      </w:r>
      <w:r w:rsidR="00A3151C">
        <w:rPr>
          <w:rFonts w:ascii="Simplified Arabic" w:hAnsi="Simplified Arabic" w:cs="Simplified Arabic" w:hint="cs"/>
          <w:sz w:val="28"/>
          <w:szCs w:val="28"/>
          <w:rtl/>
        </w:rPr>
        <w:t>إ</w:t>
      </w:r>
      <w:r>
        <w:rPr>
          <w:rFonts w:ascii="Simplified Arabic" w:hAnsi="Simplified Arabic" w:cs="Simplified Arabic" w:hint="cs"/>
          <w:sz w:val="28"/>
          <w:szCs w:val="28"/>
          <w:rtl/>
        </w:rPr>
        <w:t>لى رجل وبين يديه تين وزيتون</w:t>
      </w:r>
      <w:r w:rsidR="00A31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فأخفى التين تحت رجليه فقلا له</w:t>
      </w:r>
      <w:r w:rsidR="00A31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ألا أسمعك ألا أسمعك شي</w:t>
      </w:r>
      <w:r w:rsidR="00A3151C">
        <w:rPr>
          <w:rFonts w:ascii="Simplified Arabic" w:hAnsi="Simplified Arabic" w:cs="Simplified Arabic" w:hint="cs"/>
          <w:sz w:val="28"/>
          <w:szCs w:val="28"/>
          <w:rtl/>
        </w:rPr>
        <w:t>ئ</w:t>
      </w:r>
      <w:r w:rsidR="00A3151C">
        <w:rPr>
          <w:rFonts w:ascii="Simplified Arabic" w:hAnsi="Simplified Arabic" w:cs="Simplified Arabic"/>
          <w:sz w:val="28"/>
          <w:szCs w:val="28"/>
          <w:rtl/>
        </w:rPr>
        <w:t>ًا</w:t>
      </w:r>
      <w:r>
        <w:rPr>
          <w:rFonts w:ascii="Simplified Arabic" w:hAnsi="Simplified Arabic" w:cs="Simplified Arabic" w:hint="cs"/>
          <w:sz w:val="28"/>
          <w:szCs w:val="28"/>
          <w:rtl/>
        </w:rPr>
        <w:t xml:space="preserve"> من كلام الله</w:t>
      </w:r>
      <w:r w:rsidR="00A31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A31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تفضل</w:t>
      </w:r>
      <w:r w:rsidR="00A31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A31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والزيتون وطور سنين</w:t>
      </w:r>
      <w:r w:rsidR="00A31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A31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طيب والتين</w:t>
      </w:r>
      <w:r w:rsidR="00A31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A31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التين تحت رجليك</w:t>
      </w:r>
      <w:r w:rsidR="00A31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مثل هذه الطرف يمكن </w:t>
      </w:r>
      <w:r w:rsidR="00A3151C">
        <w:rPr>
          <w:rFonts w:ascii="Simplified Arabic" w:hAnsi="Simplified Arabic" w:cs="Simplified Arabic" w:hint="cs"/>
          <w:sz w:val="28"/>
          <w:szCs w:val="28"/>
          <w:rtl/>
        </w:rPr>
        <w:t>.. أما ا</w:t>
      </w:r>
      <w:r>
        <w:rPr>
          <w:rFonts w:ascii="Simplified Arabic" w:hAnsi="Simplified Arabic" w:cs="Simplified Arabic" w:hint="cs"/>
          <w:sz w:val="28"/>
          <w:szCs w:val="28"/>
          <w:rtl/>
        </w:rPr>
        <w:t xml:space="preserve">بن عباس </w:t>
      </w:r>
      <w:r w:rsidR="0088690E">
        <w:rPr>
          <w:rFonts w:ascii="Simplified Arabic" w:hAnsi="Simplified Arabic" w:cs="Simplified Arabic" w:hint="cs"/>
          <w:sz w:val="28"/>
          <w:szCs w:val="28"/>
          <w:rtl/>
        </w:rPr>
        <w:t>ف</w:t>
      </w:r>
      <w:r>
        <w:rPr>
          <w:rFonts w:ascii="Simplified Arabic" w:hAnsi="Simplified Arabic" w:cs="Simplified Arabic" w:hint="cs"/>
          <w:sz w:val="28"/>
          <w:szCs w:val="28"/>
          <w:rtl/>
        </w:rPr>
        <w:t>يم</w:t>
      </w:r>
      <w:r w:rsidR="00A3151C">
        <w:rPr>
          <w:rFonts w:ascii="Simplified Arabic" w:hAnsi="Simplified Arabic" w:cs="Simplified Arabic" w:hint="cs"/>
          <w:sz w:val="28"/>
          <w:szCs w:val="28"/>
          <w:rtl/>
        </w:rPr>
        <w:t>ك</w:t>
      </w:r>
      <w:r>
        <w:rPr>
          <w:rFonts w:ascii="Simplified Arabic" w:hAnsi="Simplified Arabic" w:cs="Simplified Arabic" w:hint="cs"/>
          <w:sz w:val="28"/>
          <w:szCs w:val="28"/>
          <w:rtl/>
        </w:rPr>
        <w:t xml:space="preserve">ن </w:t>
      </w:r>
      <w:r w:rsidR="00A3151C">
        <w:rPr>
          <w:rFonts w:ascii="Simplified Arabic" w:hAnsi="Simplified Arabic" w:cs="Simplified Arabic" w:hint="cs"/>
          <w:sz w:val="28"/>
          <w:szCs w:val="28"/>
          <w:rtl/>
        </w:rPr>
        <w:t>أ</w:t>
      </w:r>
      <w:r>
        <w:rPr>
          <w:rFonts w:ascii="Simplified Arabic" w:hAnsi="Simplified Arabic" w:cs="Simplified Arabic" w:hint="cs"/>
          <w:sz w:val="28"/>
          <w:szCs w:val="28"/>
          <w:rtl/>
        </w:rPr>
        <w:t>ن يخفي شي</w:t>
      </w:r>
      <w:r w:rsidR="00A3151C">
        <w:rPr>
          <w:rFonts w:ascii="Simplified Arabic" w:hAnsi="Simplified Arabic" w:cs="Simplified Arabic" w:hint="cs"/>
          <w:sz w:val="28"/>
          <w:szCs w:val="28"/>
          <w:rtl/>
        </w:rPr>
        <w:t>ئ</w:t>
      </w:r>
      <w:r w:rsidR="00A3151C">
        <w:rPr>
          <w:rFonts w:ascii="Simplified Arabic" w:hAnsi="Simplified Arabic" w:cs="Simplified Arabic"/>
          <w:sz w:val="28"/>
          <w:szCs w:val="28"/>
          <w:rtl/>
        </w:rPr>
        <w:t>ًا</w:t>
      </w:r>
      <w:r>
        <w:rPr>
          <w:rFonts w:ascii="Simplified Arabic" w:hAnsi="Simplified Arabic" w:cs="Simplified Arabic" w:hint="cs"/>
          <w:sz w:val="28"/>
          <w:szCs w:val="28"/>
          <w:rtl/>
        </w:rPr>
        <w:t xml:space="preserve"> من كلام الله أو من معاني كلام الله</w:t>
      </w:r>
      <w:r w:rsidR="00A31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نزل في أحد من أهل بيته</w:t>
      </w:r>
      <w:r w:rsidR="00A31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لا</w:t>
      </w:r>
      <w:r w:rsidR="00A3151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شك </w:t>
      </w:r>
      <w:r w:rsidR="00A3151C">
        <w:rPr>
          <w:rFonts w:ascii="Simplified Arabic" w:hAnsi="Simplified Arabic" w:cs="Simplified Arabic" w:hint="cs"/>
          <w:sz w:val="28"/>
          <w:szCs w:val="28"/>
          <w:rtl/>
        </w:rPr>
        <w:t>أ</w:t>
      </w:r>
      <w:r>
        <w:rPr>
          <w:rFonts w:ascii="Simplified Arabic" w:hAnsi="Simplified Arabic" w:cs="Simplified Arabic" w:hint="cs"/>
          <w:sz w:val="28"/>
          <w:szCs w:val="28"/>
          <w:rtl/>
        </w:rPr>
        <w:t>نه منكر</w:t>
      </w:r>
      <w:r w:rsidR="00A31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منكر ولا يثبت</w:t>
      </w:r>
      <w:r w:rsidR="00A3151C">
        <w:rPr>
          <w:rFonts w:ascii="Simplified Arabic" w:hAnsi="Simplified Arabic" w:cs="Simplified Arabic" w:hint="cs"/>
          <w:sz w:val="28"/>
          <w:szCs w:val="28"/>
          <w:rtl/>
        </w:rPr>
        <w:t xml:space="preserve"> ألبتة.</w:t>
      </w:r>
    </w:p>
    <w:p w:rsidR="00A3151C" w:rsidRDefault="00A3151C" w:rsidP="00020760">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وَنَظِيرُ هَذَا التَّفْسِيرِ مَا رَوَى جَرِيرُ بْنُ عَبْدِ اللَّهِ الْبَجَلِيُّ قَالَ: سَمِعْتُ رَسُولَ اللَّهِ </w:t>
      </w:r>
      <w:r w:rsidR="006344DE">
        <w:rPr>
          <w:rFonts w:ascii="Simplified Arabic" w:hAnsi="Simplified Arabic" w:cs="Simplified Arabic"/>
          <w:b/>
          <w:bCs/>
          <w:sz w:val="28"/>
          <w:szCs w:val="28"/>
          <w:rtl/>
        </w:rPr>
        <w:t>-صَلَّى اللَّهُ عَلَيْهِ وَسَلَّمَ-</w:t>
      </w:r>
      <w:r w:rsidR="00A92D27" w:rsidRPr="003E3D57">
        <w:rPr>
          <w:rFonts w:ascii="Simplified Arabic" w:hAnsi="Simplified Arabic" w:cs="Simplified Arabic"/>
          <w:b/>
          <w:bCs/>
          <w:sz w:val="28"/>
          <w:szCs w:val="28"/>
          <w:rtl/>
        </w:rPr>
        <w:t xml:space="preserve"> يَقُولُ: </w:t>
      </w:r>
      <w:r w:rsidR="00B32FCD" w:rsidRPr="00CD51DB">
        <w:rPr>
          <w:rFonts w:ascii="Simplified Arabic" w:hAnsi="Simplified Arabic" w:hint="cs"/>
          <w:color w:val="0000FF"/>
          <w:sz w:val="28"/>
          <w:rtl/>
        </w:rPr>
        <w:t>«</w:t>
      </w:r>
      <w:r w:rsidR="00A92D27" w:rsidRPr="006344DE">
        <w:rPr>
          <w:rFonts w:ascii="Simplified Arabic" w:hAnsi="Simplified Arabic" w:cs="Simplified Arabic"/>
          <w:b/>
          <w:bCs/>
          <w:color w:val="0000FF"/>
          <w:sz w:val="28"/>
          <w:szCs w:val="28"/>
          <w:rtl/>
        </w:rPr>
        <w:t>تُبْنَى مَدِينَةٌ بَيْنَ دِجْلَةَ وَدُجَيْلٍ وَقُطْرُبُّلَ وَالصَّرَاةِ، يَجْتَمِعُ فِيهَا جَبَابِرَةُ الْأَرْضِ تُجْبَى إِلَيْهَا الْخَزَائِنُ يُخْسَفُ بِهَا</w:t>
      </w:r>
      <w:r w:rsidR="00A92D27" w:rsidRPr="0088690E">
        <w:rPr>
          <w:rFonts w:ascii="Simplified Arabic" w:hAnsi="Simplified Arabic" w:cs="Simplified Arabic"/>
          <w:b/>
          <w:bCs/>
          <w:sz w:val="28"/>
          <w:szCs w:val="28"/>
          <w:rtl/>
        </w:rPr>
        <w:t>-</w:t>
      </w:r>
      <w:r w:rsidR="00A92D27" w:rsidRPr="006344DE">
        <w:rPr>
          <w:rFonts w:ascii="Simplified Arabic" w:hAnsi="Simplified Arabic" w:cs="Simplified Arabic"/>
          <w:b/>
          <w:bCs/>
          <w:color w:val="0000FF"/>
          <w:sz w:val="28"/>
          <w:szCs w:val="28"/>
          <w:rtl/>
        </w:rPr>
        <w:t xml:space="preserve"> </w:t>
      </w:r>
      <w:r w:rsidR="00A92D27" w:rsidRPr="0088690E">
        <w:rPr>
          <w:rFonts w:ascii="Simplified Arabic" w:hAnsi="Simplified Arabic" w:cs="Simplified Arabic"/>
          <w:b/>
          <w:bCs/>
          <w:sz w:val="28"/>
          <w:szCs w:val="28"/>
          <w:rtl/>
        </w:rPr>
        <w:t>وَفِي رِوَايَةٍ</w:t>
      </w:r>
      <w:r w:rsidR="0088690E">
        <w:rPr>
          <w:rFonts w:ascii="Simplified Arabic" w:hAnsi="Simplified Arabic" w:cs="Simplified Arabic" w:hint="cs"/>
          <w:b/>
          <w:bCs/>
          <w:sz w:val="28"/>
          <w:szCs w:val="28"/>
          <w:rtl/>
        </w:rPr>
        <w:t>:</w:t>
      </w:r>
      <w:r w:rsidR="00A92D27" w:rsidRPr="006344DE">
        <w:rPr>
          <w:rFonts w:ascii="Simplified Arabic" w:hAnsi="Simplified Arabic" w:cs="Simplified Arabic"/>
          <w:b/>
          <w:bCs/>
          <w:color w:val="0000FF"/>
          <w:sz w:val="28"/>
          <w:szCs w:val="28"/>
          <w:rtl/>
        </w:rPr>
        <w:t xml:space="preserve"> بِأَهْلِهَا</w:t>
      </w:r>
      <w:r w:rsidR="00A92D27" w:rsidRPr="0088690E">
        <w:rPr>
          <w:rFonts w:ascii="Simplified Arabic" w:hAnsi="Simplified Arabic" w:cs="Simplified Arabic"/>
          <w:b/>
          <w:bCs/>
          <w:sz w:val="28"/>
          <w:szCs w:val="28"/>
          <w:rtl/>
        </w:rPr>
        <w:t>-</w:t>
      </w:r>
      <w:r w:rsidR="00A92D27" w:rsidRPr="006344DE">
        <w:rPr>
          <w:rFonts w:ascii="Simplified Arabic" w:hAnsi="Simplified Arabic" w:cs="Simplified Arabic"/>
          <w:b/>
          <w:bCs/>
          <w:color w:val="0000FF"/>
          <w:sz w:val="28"/>
          <w:szCs w:val="28"/>
          <w:rtl/>
        </w:rPr>
        <w:t xml:space="preserve"> فَلَهِيَ أَسْرَعُ ذَهَابًا فِي الْأَرْضِ مِنَ الْوَتَدِ الْجَ</w:t>
      </w:r>
      <w:r w:rsidR="00020760">
        <w:rPr>
          <w:rFonts w:ascii="Simplified Arabic" w:hAnsi="Simplified Arabic" w:cs="Simplified Arabic"/>
          <w:b/>
          <w:bCs/>
          <w:color w:val="0000FF"/>
          <w:sz w:val="28"/>
          <w:szCs w:val="28"/>
          <w:rtl/>
        </w:rPr>
        <w:t>يِّدِ فِي الْأَرْضِ الرِّخْوَةِ</w:t>
      </w:r>
      <w:r w:rsidR="00020760" w:rsidRPr="00CD51DB">
        <w:rPr>
          <w:rFonts w:ascii="Simplified Arabic" w:hAnsi="Simplified Arabic"/>
          <w:color w:val="0000FF"/>
          <w:sz w:val="28"/>
          <w:rtl/>
        </w:rPr>
        <w:t>»</w:t>
      </w:r>
      <w:r>
        <w:rPr>
          <w:rFonts w:ascii="Simplified Arabic" w:hAnsi="Simplified Arabic" w:cs="Simplified Arabic" w:hint="cs"/>
          <w:b/>
          <w:bCs/>
          <w:sz w:val="28"/>
          <w:szCs w:val="28"/>
          <w:rtl/>
        </w:rPr>
        <w:t>.</w:t>
      </w:r>
    </w:p>
    <w:p w:rsidR="006344DE" w:rsidRDefault="00A92D27" w:rsidP="00020760">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وَقَرَأَ ابْنُ عَبَّاسٍ" حم</w:t>
      </w:r>
      <w:r w:rsidR="00332564">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سق" بِغَيْرِ عَيْنٍ</w:t>
      </w:r>
      <w:r w:rsidR="00332564">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وَكَذَلِكَ هُوَ فِي مُصْحَفِ عَبْدِ اللَّهِ بْنِ مَسْعُودٍ، حَكَاهُ الطَّبَرِيُّ</w:t>
      </w:r>
      <w:r w:rsidR="00332564">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وَرَوَى نَافِعٌ عَنِ ابْنِ عَبَّاسٍ:" الْحَاءُ" حِلْمُهُ ، وَ" الْمِيمُ" مَجْدُهُ، وَ" الْعَيْنُ" عِلْمُهُ، وَ"السِّينُ" سَنَاهُ، وَ" الْقَافُ" قُدْرَتُهُ، أَقْسَمَ اللَّهُ بِهَا</w:t>
      </w:r>
      <w:r w:rsidR="00332564">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وَعَنْ مُحَمَّدِ بْنِ كَعْبٍ: أَقْسَمَ اللَّهُ بِحِلْمِهِ وَمَجْدِهِ وَعُلُوِّهِ وَسَنَاهُ وَقُدْرَتِهِ أَلَّا يُعَذِّبَ مَنْ عَاذَ بِلَا إِلَهَ إِلَّا اللَّهُ مُخْلِصًا مِنْ قَلْبِهِ</w:t>
      </w:r>
      <w:r w:rsidR="00332564">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وَقَالَ جَعْفَرُ بْنُ مُحَمَّدٍ وسعيد بن جبير:" الحاء" من الرحمن،</w:t>
      </w:r>
      <w:r w:rsidR="00792BA2">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"والميم" مِنَ الْمَجِيدِ، وَ" الْعَيْنُ" مِنَ الْعَلِيمِ، وَ" السِّينُ" مِنَ الْقُدُّوسِ، وَ" الْقَافُ" مِنَ الْقَاهِرِ</w:t>
      </w:r>
      <w:r w:rsidR="00332564">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وَقَالَ مُجَاهِدٌ: فَوَاتِحُ السُّوَرِ</w:t>
      </w:r>
      <w:r w:rsidR="00332564">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وَقَالَ عَبْدُ اللَّهِ بْنُ بُرَيْدَةَ: إِنَّهُ اسْمُ الْجَبَلِ الْمُحِيطِ بِالدُّنْيَا</w:t>
      </w:r>
      <w:r w:rsidR="006344DE">
        <w:rPr>
          <w:rFonts w:ascii="Simplified Arabic" w:hAnsi="Simplified Arabic" w:cs="Simplified Arabic" w:hint="cs"/>
          <w:b/>
          <w:bCs/>
          <w:sz w:val="28"/>
          <w:szCs w:val="28"/>
          <w:rtl/>
        </w:rPr>
        <w:t>"</w:t>
      </w:r>
      <w:r w:rsidR="00792BA2">
        <w:rPr>
          <w:rFonts w:ascii="Simplified Arabic" w:hAnsi="Simplified Arabic" w:cs="Simplified Arabic" w:hint="cs"/>
          <w:b/>
          <w:bCs/>
          <w:sz w:val="28"/>
          <w:szCs w:val="28"/>
          <w:rtl/>
        </w:rPr>
        <w:t>.</w:t>
      </w:r>
    </w:p>
    <w:p w:rsidR="006344DE" w:rsidRPr="006344DE" w:rsidRDefault="006344DE" w:rsidP="00147414">
      <w:pPr>
        <w:jc w:val="both"/>
        <w:rPr>
          <w:rFonts w:ascii="Simplified Arabic" w:hAnsi="Simplified Arabic" w:cs="Simplified Arabic"/>
          <w:sz w:val="28"/>
          <w:szCs w:val="28"/>
          <w:rtl/>
        </w:rPr>
      </w:pPr>
      <w:r>
        <w:rPr>
          <w:rFonts w:ascii="Simplified Arabic" w:hAnsi="Simplified Arabic" w:cs="Simplified Arabic" w:hint="cs"/>
          <w:sz w:val="28"/>
          <w:szCs w:val="28"/>
          <w:rtl/>
        </w:rPr>
        <w:t>يعني مثل ما قالوا عن قاف أنه جبل محيط بالدنيا</w:t>
      </w:r>
      <w:r w:rsidR="00792B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792BA2">
        <w:rPr>
          <w:rFonts w:ascii="Simplified Arabic" w:hAnsi="Simplified Arabic" w:cs="Simplified Arabic" w:hint="cs"/>
          <w:sz w:val="28"/>
          <w:szCs w:val="28"/>
          <w:rtl/>
        </w:rPr>
        <w:t>و</w:t>
      </w:r>
      <w:r>
        <w:rPr>
          <w:rFonts w:ascii="Simplified Arabic" w:hAnsi="Simplified Arabic" w:cs="Simplified Arabic" w:hint="cs"/>
          <w:sz w:val="28"/>
          <w:szCs w:val="28"/>
          <w:rtl/>
        </w:rPr>
        <w:t>ذكروا من عظمه ما</w:t>
      </w:r>
      <w:r w:rsidR="00792BA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w:t>
      </w:r>
      <w:r w:rsidR="00792BA2">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يحتمله عقل</w:t>
      </w:r>
      <w:r w:rsidR="00792B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يثبت به نقل</w:t>
      </w:r>
      <w:r w:rsidR="00792B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وسيأتي هذا في تفسير سورة ق</w:t>
      </w:r>
      <w:r w:rsidR="00792BA2">
        <w:rPr>
          <w:rFonts w:ascii="Simplified Arabic" w:hAnsi="Simplified Arabic" w:cs="Simplified Arabic" w:hint="cs"/>
          <w:sz w:val="28"/>
          <w:szCs w:val="28"/>
          <w:rtl/>
        </w:rPr>
        <w:t>.</w:t>
      </w:r>
    </w:p>
    <w:p w:rsidR="00C21B25" w:rsidRDefault="006344DE" w:rsidP="00B517CE">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وَذَكَرَ الْقُشَيْرِيُّ وَاللَّفْظُ لِلثَّعْلَبِيِّ: أَنَّ النَّبِيَّ </w:t>
      </w:r>
      <w:r>
        <w:rPr>
          <w:rFonts w:ascii="Simplified Arabic" w:hAnsi="Simplified Arabic" w:cs="Simplified Arabic"/>
          <w:b/>
          <w:bCs/>
          <w:sz w:val="28"/>
          <w:szCs w:val="28"/>
          <w:rtl/>
        </w:rPr>
        <w:t xml:space="preserve">-صَلَّى اللَّهُ عَلَيْهِ </w:t>
      </w:r>
      <w:r w:rsidR="00AA5C51">
        <w:rPr>
          <w:rFonts w:ascii="Simplified Arabic" w:hAnsi="Simplified Arabic" w:cs="Simplified Arabic" w:hint="cs"/>
          <w:b/>
          <w:bCs/>
          <w:sz w:val="28"/>
          <w:szCs w:val="28"/>
          <w:rtl/>
        </w:rPr>
        <w:t>وَسَلَّمَ-</w:t>
      </w:r>
      <w:r w:rsidR="00792BA2">
        <w:rPr>
          <w:rFonts w:ascii="Simplified Arabic" w:hAnsi="Simplified Arabic" w:cs="Simplified Arabic" w:hint="cs"/>
          <w:b/>
          <w:bCs/>
          <w:sz w:val="28"/>
          <w:szCs w:val="28"/>
          <w:rtl/>
        </w:rPr>
        <w:t xml:space="preserve"> </w:t>
      </w:r>
      <w:r w:rsidR="00AA5C51" w:rsidRPr="003E3D57">
        <w:rPr>
          <w:rFonts w:ascii="Simplified Arabic" w:hAnsi="Simplified Arabic" w:cs="Simplified Arabic" w:hint="cs"/>
          <w:b/>
          <w:bCs/>
          <w:sz w:val="28"/>
          <w:szCs w:val="28"/>
          <w:rtl/>
        </w:rPr>
        <w:t>لَمَّا</w:t>
      </w:r>
      <w:r w:rsidR="00A92D27" w:rsidRPr="003E3D57">
        <w:rPr>
          <w:rFonts w:ascii="Simplified Arabic" w:hAnsi="Simplified Arabic" w:cs="Simplified Arabic"/>
          <w:b/>
          <w:bCs/>
          <w:sz w:val="28"/>
          <w:szCs w:val="28"/>
          <w:rtl/>
        </w:rPr>
        <w:t xml:space="preserve"> نَزَلَتْ هَذِهِ الْآيَةُ عرفت الك</w:t>
      </w:r>
      <w:r>
        <w:rPr>
          <w:rFonts w:ascii="Simplified Arabic" w:hAnsi="Simplified Arabic" w:cs="Simplified Arabic"/>
          <w:b/>
          <w:bCs/>
          <w:sz w:val="28"/>
          <w:szCs w:val="28"/>
          <w:rtl/>
        </w:rPr>
        <w:t>آبة في وجهه،</w:t>
      </w:r>
      <w:r w:rsidR="00792BA2">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 xml:space="preserve">فَقِيلَ لَهُ: يَا رَسُولَ اللَّهِ، مَا أَحْزَنَكَ؟ قَالَ: </w:t>
      </w:r>
      <w:r w:rsidR="00B32FCD" w:rsidRPr="00CD51DB">
        <w:rPr>
          <w:rFonts w:ascii="Simplified Arabic" w:hAnsi="Simplified Arabic" w:hint="cs"/>
          <w:color w:val="0000FF"/>
          <w:sz w:val="28"/>
          <w:rtl/>
        </w:rPr>
        <w:t>«</w:t>
      </w:r>
      <w:r w:rsidR="00A92D27" w:rsidRPr="006344DE">
        <w:rPr>
          <w:rFonts w:ascii="Simplified Arabic" w:hAnsi="Simplified Arabic" w:cs="Simplified Arabic"/>
          <w:b/>
          <w:bCs/>
          <w:color w:val="0000FF"/>
          <w:sz w:val="28"/>
          <w:szCs w:val="28"/>
          <w:rtl/>
        </w:rPr>
        <w:t>أُخْبِرْتُ بِبَلَايَا تَنْزِلُ بِأُمَّتِي مِنْ خَسْفٍ وَقَذْفٍ</w:t>
      </w:r>
      <w:r w:rsidR="00792BA2">
        <w:rPr>
          <w:rFonts w:ascii="Simplified Arabic" w:hAnsi="Simplified Arabic" w:cs="Simplified Arabic" w:hint="cs"/>
          <w:b/>
          <w:bCs/>
          <w:color w:val="0000FF"/>
          <w:sz w:val="28"/>
          <w:szCs w:val="28"/>
          <w:rtl/>
        </w:rPr>
        <w:t>،</w:t>
      </w:r>
      <w:r w:rsidR="00A92D27" w:rsidRPr="006344DE">
        <w:rPr>
          <w:rFonts w:ascii="Simplified Arabic" w:hAnsi="Simplified Arabic" w:cs="Simplified Arabic"/>
          <w:b/>
          <w:bCs/>
          <w:color w:val="0000FF"/>
          <w:sz w:val="28"/>
          <w:szCs w:val="28"/>
          <w:rtl/>
        </w:rPr>
        <w:t xml:space="preserve"> وَنَارٍ تَحْشُرُهُمْ</w:t>
      </w:r>
      <w:r w:rsidR="00792BA2">
        <w:rPr>
          <w:rFonts w:ascii="Simplified Arabic" w:hAnsi="Simplified Arabic" w:cs="Simplified Arabic" w:hint="cs"/>
          <w:b/>
          <w:bCs/>
          <w:color w:val="0000FF"/>
          <w:sz w:val="28"/>
          <w:szCs w:val="28"/>
          <w:rtl/>
        </w:rPr>
        <w:t>،</w:t>
      </w:r>
      <w:r w:rsidR="00A92D27" w:rsidRPr="006344DE">
        <w:rPr>
          <w:rFonts w:ascii="Simplified Arabic" w:hAnsi="Simplified Arabic" w:cs="Simplified Arabic"/>
          <w:b/>
          <w:bCs/>
          <w:color w:val="0000FF"/>
          <w:sz w:val="28"/>
          <w:szCs w:val="28"/>
          <w:rtl/>
        </w:rPr>
        <w:t xml:space="preserve"> وَرِيحٍ تَقْذِفُهُمْ فِي الْبَحْرِ</w:t>
      </w:r>
      <w:r w:rsidR="00792BA2">
        <w:rPr>
          <w:rFonts w:ascii="Simplified Arabic" w:hAnsi="Simplified Arabic" w:cs="Simplified Arabic" w:hint="cs"/>
          <w:b/>
          <w:bCs/>
          <w:color w:val="0000FF"/>
          <w:sz w:val="28"/>
          <w:szCs w:val="28"/>
          <w:rtl/>
        </w:rPr>
        <w:t>،</w:t>
      </w:r>
      <w:r w:rsidR="00A92D27" w:rsidRPr="006344DE">
        <w:rPr>
          <w:rFonts w:ascii="Simplified Arabic" w:hAnsi="Simplified Arabic" w:cs="Simplified Arabic"/>
          <w:b/>
          <w:bCs/>
          <w:color w:val="0000FF"/>
          <w:sz w:val="28"/>
          <w:szCs w:val="28"/>
          <w:rtl/>
        </w:rPr>
        <w:t xml:space="preserve"> وَآيَاتٍ مُتَتَابِعَاتٍ مُتَّصِلَاتٍ بِنُزُو</w:t>
      </w:r>
      <w:r w:rsidR="00B517CE">
        <w:rPr>
          <w:rFonts w:ascii="Simplified Arabic" w:hAnsi="Simplified Arabic" w:cs="Simplified Arabic"/>
          <w:b/>
          <w:bCs/>
          <w:color w:val="0000FF"/>
          <w:sz w:val="28"/>
          <w:szCs w:val="28"/>
          <w:rtl/>
        </w:rPr>
        <w:t>لِ عِيسَى وَخُرُوجِ الدَّجَّالِ</w:t>
      </w:r>
      <w:r w:rsidR="00B517CE" w:rsidRPr="00CD51DB">
        <w:rPr>
          <w:rFonts w:ascii="Simplified Arabic" w:hAnsi="Simplified Arabic"/>
          <w:color w:val="0000FF"/>
          <w:sz w:val="28"/>
          <w:rtl/>
        </w:rPr>
        <w:t>»</w:t>
      </w:r>
      <w:r w:rsidR="00792BA2">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وَاللَّهُ أَعْلَمُ</w:t>
      </w:r>
      <w:r w:rsidR="00C21B25">
        <w:rPr>
          <w:rFonts w:ascii="Simplified Arabic" w:hAnsi="Simplified Arabic" w:cs="Simplified Arabic" w:hint="cs"/>
          <w:b/>
          <w:bCs/>
          <w:sz w:val="28"/>
          <w:szCs w:val="28"/>
          <w:rtl/>
        </w:rPr>
        <w:t>"</w:t>
      </w:r>
      <w:r w:rsidR="00792BA2">
        <w:rPr>
          <w:rFonts w:ascii="Simplified Arabic" w:hAnsi="Simplified Arabic" w:cs="Simplified Arabic" w:hint="cs"/>
          <w:b/>
          <w:bCs/>
          <w:sz w:val="28"/>
          <w:szCs w:val="28"/>
          <w:rtl/>
        </w:rPr>
        <w:t>.</w:t>
      </w:r>
    </w:p>
    <w:p w:rsidR="00C21B25" w:rsidRPr="00792BA2" w:rsidRDefault="00C21B25" w:rsidP="00147414">
      <w:pPr>
        <w:jc w:val="both"/>
        <w:rPr>
          <w:rFonts w:ascii="Simplified Arabic" w:hAnsi="Simplified Arabic" w:cs="Simplified Arabic"/>
          <w:b/>
          <w:bCs/>
          <w:sz w:val="28"/>
          <w:szCs w:val="28"/>
          <w:rtl/>
        </w:rPr>
      </w:pPr>
      <w:r w:rsidRPr="00792BA2">
        <w:rPr>
          <w:rFonts w:ascii="Simplified Arabic" w:hAnsi="Simplified Arabic" w:cs="Simplified Arabic" w:hint="cs"/>
          <w:b/>
          <w:bCs/>
          <w:sz w:val="28"/>
          <w:szCs w:val="28"/>
          <w:rtl/>
        </w:rPr>
        <w:lastRenderedPageBreak/>
        <w:t>طالب:</w:t>
      </w:r>
      <w:r w:rsidR="00792BA2" w:rsidRPr="00792BA2">
        <w:rPr>
          <w:rFonts w:ascii="Simplified Arabic" w:hAnsi="Simplified Arabic" w:cs="Simplified Arabic" w:hint="cs"/>
          <w:b/>
          <w:bCs/>
          <w:sz w:val="28"/>
          <w:szCs w:val="28"/>
          <w:rtl/>
        </w:rPr>
        <w:t xml:space="preserve"> </w:t>
      </w:r>
      <w:r w:rsidRPr="00792BA2">
        <w:rPr>
          <w:rFonts w:ascii="Simplified Arabic" w:hAnsi="Simplified Arabic" w:cs="Simplified Arabic" w:hint="cs"/>
          <w:b/>
          <w:bCs/>
          <w:sz w:val="28"/>
          <w:szCs w:val="28"/>
          <w:rtl/>
        </w:rPr>
        <w:t>شيخ</w:t>
      </w:r>
      <w:r w:rsidR="00792BA2" w:rsidRPr="00792BA2">
        <w:rPr>
          <w:rFonts w:ascii="Simplified Arabic" w:hAnsi="Simplified Arabic" w:cs="Simplified Arabic" w:hint="cs"/>
          <w:b/>
          <w:bCs/>
          <w:sz w:val="28"/>
          <w:szCs w:val="28"/>
          <w:rtl/>
        </w:rPr>
        <w:t>...</w:t>
      </w:r>
    </w:p>
    <w:p w:rsidR="00C21B25" w:rsidRDefault="00C21B25" w:rsidP="00147414">
      <w:pPr>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792BA2">
        <w:rPr>
          <w:rFonts w:ascii="Simplified Arabic" w:hAnsi="Simplified Arabic" w:cs="Simplified Arabic" w:hint="cs"/>
          <w:sz w:val="28"/>
          <w:szCs w:val="28"/>
          <w:rtl/>
        </w:rPr>
        <w:t>.</w:t>
      </w:r>
    </w:p>
    <w:p w:rsidR="00C21B25" w:rsidRPr="00792BA2" w:rsidRDefault="00C21B25" w:rsidP="00147414">
      <w:pPr>
        <w:jc w:val="both"/>
        <w:rPr>
          <w:rFonts w:ascii="Simplified Arabic" w:hAnsi="Simplified Arabic" w:cs="Simplified Arabic"/>
          <w:b/>
          <w:bCs/>
          <w:sz w:val="28"/>
          <w:szCs w:val="28"/>
          <w:rtl/>
        </w:rPr>
      </w:pPr>
      <w:r w:rsidRPr="00792BA2">
        <w:rPr>
          <w:rFonts w:ascii="Simplified Arabic" w:hAnsi="Simplified Arabic" w:cs="Simplified Arabic" w:hint="cs"/>
          <w:b/>
          <w:bCs/>
          <w:sz w:val="28"/>
          <w:szCs w:val="28"/>
          <w:rtl/>
        </w:rPr>
        <w:t>طالب:.......</w:t>
      </w:r>
    </w:p>
    <w:p w:rsidR="00C21B25" w:rsidRDefault="00C21B25" w:rsidP="00147414">
      <w:pPr>
        <w:jc w:val="both"/>
        <w:rPr>
          <w:rFonts w:ascii="Simplified Arabic" w:hAnsi="Simplified Arabic" w:cs="Simplified Arabic"/>
          <w:sz w:val="28"/>
          <w:szCs w:val="28"/>
          <w:rtl/>
        </w:rPr>
      </w:pPr>
      <w:r>
        <w:rPr>
          <w:rFonts w:ascii="Simplified Arabic" w:hAnsi="Simplified Arabic" w:cs="Simplified Arabic" w:hint="cs"/>
          <w:sz w:val="28"/>
          <w:szCs w:val="28"/>
          <w:rtl/>
        </w:rPr>
        <w:t>الكلام كله مبني على لا شيء</w:t>
      </w:r>
      <w:r w:rsidR="00792BA2">
        <w:rPr>
          <w:rFonts w:ascii="Simplified Arabic" w:hAnsi="Simplified Arabic" w:cs="Simplified Arabic" w:hint="cs"/>
          <w:sz w:val="28"/>
          <w:szCs w:val="28"/>
          <w:rtl/>
        </w:rPr>
        <w:t>.</w:t>
      </w:r>
    </w:p>
    <w:p w:rsidR="00792BA2" w:rsidRDefault="00C21B25" w:rsidP="0014741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وَقِيلَ: هَذَا فِي شَأْنِ النَّبِيِّ </w:t>
      </w:r>
      <w:r w:rsidR="006344DE">
        <w:rPr>
          <w:rFonts w:ascii="Simplified Arabic" w:hAnsi="Simplified Arabic" w:cs="Simplified Arabic"/>
          <w:b/>
          <w:bCs/>
          <w:sz w:val="28"/>
          <w:szCs w:val="28"/>
          <w:rtl/>
        </w:rPr>
        <w:t>-صَلَّى اللَّهُ عَلَيْهِ وَسَلَّمَ-</w:t>
      </w:r>
      <w:r w:rsidR="00A92D27" w:rsidRPr="003E3D57">
        <w:rPr>
          <w:rFonts w:ascii="Simplified Arabic" w:hAnsi="Simplified Arabic" w:cs="Simplified Arabic"/>
          <w:b/>
          <w:bCs/>
          <w:sz w:val="28"/>
          <w:szCs w:val="28"/>
          <w:rtl/>
        </w:rPr>
        <w:t xml:space="preserve"> فَ</w:t>
      </w:r>
      <w:r w:rsidR="00792BA2">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 الْحَاءُ" حَوْضُهُ الْمَوْرُودُ، وَ" الْمِيمُ" مُلْكُهُ الْمَمْدُودُ، وَ</w:t>
      </w:r>
      <w:r w:rsidR="00792BA2">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 الْعَيْنُ" عِزُّهُ الْمَوْجُودُ، وَ" السِّينُ" سَنَاهُ الْمَشْهُودُ، وَ" الْقَافُ" قِيَامُهُ فِي الْمَقَامِ الْمَحْمُو</w:t>
      </w:r>
      <w:r>
        <w:rPr>
          <w:rFonts w:ascii="Simplified Arabic" w:hAnsi="Simplified Arabic" w:cs="Simplified Arabic"/>
          <w:b/>
          <w:bCs/>
          <w:sz w:val="28"/>
          <w:szCs w:val="28"/>
          <w:rtl/>
        </w:rPr>
        <w:t>دِ، وَقُرْبُهُ فِي الْكَرَامَةِ</w:t>
      </w:r>
      <w:r w:rsidR="0088690E">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مِنَ الْمَلِكِ الْمَعْبُودِ</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وَقَالَ ابْنُ عَبَّاسٍ: لَيْسَ مِنْ نَبِيٍّ صَاحِبِ كِتَابٍ إِلَّا وَقَدْ أُوحِيَ إِلَيْهِ</w:t>
      </w:r>
      <w:r w:rsidR="00792BA2">
        <w:rPr>
          <w:rFonts w:ascii="Simplified Arabic" w:hAnsi="Simplified Arabic" w:cs="Simplified Arabic" w:hint="cs"/>
          <w:b/>
          <w:bCs/>
          <w:sz w:val="28"/>
          <w:szCs w:val="28"/>
          <w:rtl/>
        </w:rPr>
        <w:t xml:space="preserve">: </w:t>
      </w:r>
      <w:r w:rsidRPr="00C21B25">
        <w:rPr>
          <w:rFonts w:ascii="Simplified Arabic" w:hAnsi="Simplified Arabic" w:cs="Simplified Arabic" w:hint="cs"/>
          <w:b/>
          <w:bCs/>
          <w:color w:val="FF0000"/>
          <w:sz w:val="28"/>
          <w:szCs w:val="28"/>
          <w:rtl/>
        </w:rPr>
        <w:t>{</w:t>
      </w:r>
      <w:r w:rsidR="00A92D27" w:rsidRPr="00C21B25">
        <w:rPr>
          <w:rFonts w:ascii="Simplified Arabic" w:hAnsi="Simplified Arabic" w:cs="Simplified Arabic"/>
          <w:b/>
          <w:bCs/>
          <w:color w:val="FF0000"/>
          <w:sz w:val="28"/>
          <w:szCs w:val="28"/>
          <w:rtl/>
        </w:rPr>
        <w:t xml:space="preserve"> حم</w:t>
      </w:r>
      <w:r w:rsidR="00332564" w:rsidRPr="00C21B25">
        <w:rPr>
          <w:rFonts w:ascii="Simplified Arabic" w:hAnsi="Simplified Arabic" w:cs="Simplified Arabic"/>
          <w:b/>
          <w:bCs/>
          <w:color w:val="FF0000"/>
          <w:sz w:val="28"/>
          <w:szCs w:val="28"/>
          <w:rtl/>
        </w:rPr>
        <w:t>،</w:t>
      </w:r>
      <w:r w:rsidR="00A92D27" w:rsidRPr="00C21B25">
        <w:rPr>
          <w:rFonts w:ascii="Simplified Arabic" w:hAnsi="Simplified Arabic" w:cs="Simplified Arabic"/>
          <w:b/>
          <w:bCs/>
          <w:color w:val="FF0000"/>
          <w:sz w:val="28"/>
          <w:szCs w:val="28"/>
          <w:rtl/>
        </w:rPr>
        <w:t xml:space="preserve"> عسق</w:t>
      </w:r>
      <w:r w:rsidRPr="00C21B25">
        <w:rPr>
          <w:rFonts w:ascii="Simplified Arabic" w:hAnsi="Simplified Arabic" w:cs="Simplified Arabic" w:hint="cs"/>
          <w:b/>
          <w:bCs/>
          <w:color w:val="FF0000"/>
          <w:sz w:val="28"/>
          <w:szCs w:val="28"/>
          <w:rtl/>
        </w:rPr>
        <w:t>}</w:t>
      </w:r>
      <w:r w:rsidR="00A92D27" w:rsidRPr="003E3D57">
        <w:rPr>
          <w:rFonts w:ascii="Simplified Arabic" w:hAnsi="Simplified Arabic" w:cs="Simplified Arabic"/>
          <w:b/>
          <w:bCs/>
          <w:sz w:val="28"/>
          <w:szCs w:val="28"/>
          <w:rtl/>
        </w:rPr>
        <w:t xml:space="preserve"> فَلِذَلِكَ قَالَ: </w:t>
      </w:r>
      <w:r w:rsidR="00792BA2">
        <w:rPr>
          <w:rFonts w:ascii="Simplified Arabic" w:hAnsi="Simplified Arabic" w:cs="Simplified Arabic" w:hint="cs"/>
          <w:b/>
          <w:bCs/>
          <w:sz w:val="28"/>
          <w:szCs w:val="28"/>
          <w:rtl/>
        </w:rPr>
        <w:t>{</w:t>
      </w:r>
      <w:r w:rsidR="00A92D27" w:rsidRPr="00792BA2">
        <w:rPr>
          <w:rFonts w:ascii="Simplified Arabic" w:hAnsi="Simplified Arabic" w:cs="Simplified Arabic"/>
          <w:b/>
          <w:bCs/>
          <w:color w:val="FF0000"/>
          <w:sz w:val="28"/>
          <w:szCs w:val="28"/>
          <w:rtl/>
        </w:rPr>
        <w:t>يُوحِي إِلَيْكَ وَإِلَى الَّذِينَ مِنْ قَبْلِكَ</w:t>
      </w:r>
      <w:r w:rsidR="00792BA2">
        <w:rPr>
          <w:rFonts w:ascii="Simplified Arabic" w:hAnsi="Simplified Arabic" w:cs="Simplified Arabic" w:hint="cs"/>
          <w:b/>
          <w:bCs/>
          <w:sz w:val="28"/>
          <w:szCs w:val="28"/>
          <w:rtl/>
        </w:rPr>
        <w:t>}، وقال</w:t>
      </w:r>
      <w:r w:rsidR="00A92D27" w:rsidRPr="003E3D57">
        <w:rPr>
          <w:rFonts w:ascii="Simplified Arabic" w:hAnsi="Simplified Arabic" w:cs="Simplified Arabic"/>
          <w:b/>
          <w:bCs/>
          <w:sz w:val="28"/>
          <w:szCs w:val="28"/>
          <w:rtl/>
        </w:rPr>
        <w:t xml:space="preserve"> الْمَهْدَوِيُّ: وَقَدْ جَاءَ فِي الْخَبَرِ أَنَّ </w:t>
      </w:r>
      <w:r w:rsidRPr="00C21B25">
        <w:rPr>
          <w:rFonts w:ascii="Simplified Arabic" w:hAnsi="Simplified Arabic" w:cs="Simplified Arabic" w:hint="cs"/>
          <w:b/>
          <w:bCs/>
          <w:color w:val="FF0000"/>
          <w:sz w:val="28"/>
          <w:szCs w:val="28"/>
          <w:rtl/>
        </w:rPr>
        <w:t>{</w:t>
      </w:r>
      <w:r w:rsidR="00A92D27" w:rsidRPr="00C21B25">
        <w:rPr>
          <w:rFonts w:ascii="Simplified Arabic" w:hAnsi="Simplified Arabic" w:cs="Simplified Arabic"/>
          <w:b/>
          <w:bCs/>
          <w:color w:val="FF0000"/>
          <w:sz w:val="28"/>
          <w:szCs w:val="28"/>
          <w:rtl/>
        </w:rPr>
        <w:t xml:space="preserve"> حم</w:t>
      </w:r>
      <w:r w:rsidR="00332564" w:rsidRPr="00C21B25">
        <w:rPr>
          <w:rFonts w:ascii="Simplified Arabic" w:hAnsi="Simplified Arabic" w:cs="Simplified Arabic"/>
          <w:b/>
          <w:bCs/>
          <w:color w:val="FF0000"/>
          <w:sz w:val="28"/>
          <w:szCs w:val="28"/>
          <w:rtl/>
        </w:rPr>
        <w:t>،</w:t>
      </w:r>
      <w:r w:rsidR="00A92D27" w:rsidRPr="00C21B25">
        <w:rPr>
          <w:rFonts w:ascii="Simplified Arabic" w:hAnsi="Simplified Arabic" w:cs="Simplified Arabic"/>
          <w:b/>
          <w:bCs/>
          <w:color w:val="FF0000"/>
          <w:sz w:val="28"/>
          <w:szCs w:val="28"/>
          <w:rtl/>
        </w:rPr>
        <w:t xml:space="preserve"> عسق</w:t>
      </w:r>
      <w:r w:rsidRPr="00C21B25">
        <w:rPr>
          <w:rFonts w:ascii="Simplified Arabic" w:hAnsi="Simplified Arabic" w:cs="Simplified Arabic" w:hint="cs"/>
          <w:b/>
          <w:bCs/>
          <w:color w:val="FF0000"/>
          <w:sz w:val="28"/>
          <w:szCs w:val="28"/>
          <w:rtl/>
        </w:rPr>
        <w:t>}</w:t>
      </w:r>
      <w:r w:rsidR="00A92D27" w:rsidRPr="003E3D57">
        <w:rPr>
          <w:rFonts w:ascii="Simplified Arabic" w:hAnsi="Simplified Arabic" w:cs="Simplified Arabic"/>
          <w:b/>
          <w:bCs/>
          <w:sz w:val="28"/>
          <w:szCs w:val="28"/>
          <w:rtl/>
        </w:rPr>
        <w:t xml:space="preserve"> مَعْنَاهُ أَوْحَيْتُ إِلَى ا</w:t>
      </w:r>
      <w:r>
        <w:rPr>
          <w:rFonts w:ascii="Simplified Arabic" w:hAnsi="Simplified Arabic" w:cs="Simplified Arabic"/>
          <w:b/>
          <w:bCs/>
          <w:sz w:val="28"/>
          <w:szCs w:val="28"/>
          <w:rtl/>
        </w:rPr>
        <w:t>لْأَنْبِيَاءِ الْمُتَقَدِّمِينَ</w:t>
      </w:r>
      <w:r w:rsidR="00792BA2">
        <w:rPr>
          <w:rFonts w:ascii="Simplified Arabic" w:hAnsi="Simplified Arabic" w:cs="Simplified Arabic" w:hint="cs"/>
          <w:b/>
          <w:bCs/>
          <w:sz w:val="28"/>
          <w:szCs w:val="28"/>
          <w:rtl/>
        </w:rPr>
        <w:t>.</w:t>
      </w:r>
    </w:p>
    <w:p w:rsidR="00C21B25" w:rsidRDefault="00A92D27" w:rsidP="00147414">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وَقَرَأَ ابْنُ مُحَيْصِنٍ وَابْن</w:t>
      </w:r>
      <w:r w:rsidR="00C21B25">
        <w:rPr>
          <w:rFonts w:ascii="Simplified Arabic" w:hAnsi="Simplified Arabic" w:cs="Simplified Arabic"/>
          <w:b/>
          <w:bCs/>
          <w:sz w:val="28"/>
          <w:szCs w:val="28"/>
          <w:rtl/>
        </w:rPr>
        <w:t>ُ كَثِيرٍ وَمُجَاهِدٌ" يُوحَى" بِفَتْحِ الْحَاءِ</w:t>
      </w:r>
      <w:r w:rsidR="00792BA2">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عَلَى مَا لَمْ يُسَمَّ فَاعِلُهُ، وَرُوِيَ عَنِ ابْنِ عُمَرَ</w:t>
      </w:r>
      <w:r w:rsidR="00332564">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فَيَكُونُ الْجَارُّ وَالْمَجْرُورُ فِي مَوْضِعِ رَفْعٍ لِقِيَامِهِ مَقَامَ الْفَاعِلِ</w:t>
      </w:r>
      <w:r w:rsidR="00332564">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وَيَجُوزُ أَنْ يَكُونَ اسْمُ مَا لَمْ يُسَمَّ فَاعِلُهُ مُضْمَرًا، أَيْ يُوحَى إِلَيْكَ الْقُرْآنُ الَّذِي تَضَمَّنَتْهُ هَذِهِ السُّورَةُ، وَيَكُونُ اسْمُ اللَّهِ مَرْفُوعًا بِإِضْمَارِ فِعْلٍ، التَّقْدِيرُ: يُوحِيهِ اللَّهُ إِلَيْكَ، كَقِرَاءَةِ ابْنِ عَامِرٍ وَأَبِي بَكْرٍ</w:t>
      </w:r>
      <w:r w:rsidR="0088690E">
        <w:rPr>
          <w:rFonts w:ascii="Simplified Arabic" w:hAnsi="Simplified Arabic" w:cs="Simplified Arabic" w:hint="cs"/>
          <w:b/>
          <w:bCs/>
          <w:sz w:val="28"/>
          <w:szCs w:val="28"/>
          <w:rtl/>
        </w:rPr>
        <w:t xml:space="preserve">: </w:t>
      </w:r>
      <w:r w:rsidR="00C21B25" w:rsidRPr="00C21B25">
        <w:rPr>
          <w:rFonts w:ascii="Simplified Arabic" w:hAnsi="Simplified Arabic" w:cs="Simplified Arabic" w:hint="cs"/>
          <w:b/>
          <w:bCs/>
          <w:color w:val="FF0000"/>
          <w:sz w:val="28"/>
          <w:szCs w:val="28"/>
          <w:rtl/>
        </w:rPr>
        <w:t>{</w:t>
      </w:r>
      <w:r w:rsidRPr="00C21B25">
        <w:rPr>
          <w:rFonts w:ascii="Simplified Arabic" w:hAnsi="Simplified Arabic" w:cs="Simplified Arabic"/>
          <w:b/>
          <w:bCs/>
          <w:color w:val="FF0000"/>
          <w:sz w:val="28"/>
          <w:szCs w:val="28"/>
          <w:rtl/>
        </w:rPr>
        <w:t xml:space="preserve"> يُسَبِّحُ لَهُ فِيها بِالْغُدُوِّ وَالْآصالِ  رِجالٌ</w:t>
      </w:r>
      <w:r w:rsidR="00C21B25" w:rsidRPr="00C21B25">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[النور: 37 - 36] أي يسبحه رجال</w:t>
      </w:r>
      <w:r w:rsidR="00332564">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وأنشد سيبويه:</w:t>
      </w:r>
    </w:p>
    <w:p w:rsidR="00C21B25" w:rsidRDefault="00A92D27" w:rsidP="00147414">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لِيُبْكَ يَزِيدُ ضَارِعٌ بِخُصُومَةٍ </w:t>
      </w:r>
      <w:r w:rsidR="00332564">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وَأَشْعَثُ مِمَّنْ طَوَّحَتْهُ الطوائح </w:t>
      </w:r>
      <w:r w:rsidRPr="003E3D57">
        <w:rPr>
          <w:rFonts w:ascii="Simplified Arabic" w:hAnsi="Simplified Arabic" w:cs="Simplified Arabic"/>
          <w:b/>
          <w:bCs/>
          <w:sz w:val="28"/>
          <w:szCs w:val="28"/>
          <w:rtl/>
        </w:rPr>
        <w:br/>
        <w:t>فقال: لبيك يَزِيدُ، ثُمَّ بَيَّنَ مَنْ يَنْبَغِي أَنْ يَبْكِيَهُ، فَالْمَعْنَى يَبْكِيهِ ضَارِعٌ</w:t>
      </w:r>
      <w:r w:rsidR="00C21B25">
        <w:rPr>
          <w:rFonts w:ascii="Simplified Arabic" w:hAnsi="Simplified Arabic" w:cs="Simplified Arabic" w:hint="cs"/>
          <w:b/>
          <w:bCs/>
          <w:sz w:val="28"/>
          <w:szCs w:val="28"/>
          <w:rtl/>
        </w:rPr>
        <w:t>"</w:t>
      </w:r>
      <w:r w:rsidR="00792BA2">
        <w:rPr>
          <w:rFonts w:ascii="Simplified Arabic" w:hAnsi="Simplified Arabic" w:cs="Simplified Arabic" w:hint="cs"/>
          <w:b/>
          <w:bCs/>
          <w:sz w:val="28"/>
          <w:szCs w:val="28"/>
          <w:rtl/>
        </w:rPr>
        <w:t>.</w:t>
      </w:r>
    </w:p>
    <w:p w:rsidR="00792BA2" w:rsidRDefault="00792BA2" w:rsidP="00147414">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الذي </w:t>
      </w:r>
      <w:r w:rsidR="00C21B25">
        <w:rPr>
          <w:rFonts w:ascii="Simplified Arabic" w:hAnsi="Simplified Arabic" w:cs="Simplified Arabic" w:hint="cs"/>
          <w:sz w:val="28"/>
          <w:szCs w:val="28"/>
          <w:rtl/>
        </w:rPr>
        <w:t>نحفظه من شواهد شروح الألفية</w:t>
      </w:r>
      <w:r>
        <w:rPr>
          <w:rFonts w:ascii="Simplified Arabic" w:hAnsi="Simplified Arabic" w:cs="Simplified Arabic" w:hint="cs"/>
          <w:sz w:val="28"/>
          <w:szCs w:val="28"/>
          <w:rtl/>
        </w:rPr>
        <w:t>،</w:t>
      </w:r>
      <w:r w:rsidR="00C21B25">
        <w:rPr>
          <w:rFonts w:ascii="Simplified Arabic" w:hAnsi="Simplified Arabic" w:cs="Simplified Arabic" w:hint="cs"/>
          <w:sz w:val="28"/>
          <w:szCs w:val="28"/>
          <w:rtl/>
        </w:rPr>
        <w:t xml:space="preserve"> ومن شواهد سيبويه أنه</w:t>
      </w:r>
      <w:r>
        <w:rPr>
          <w:rFonts w:ascii="Simplified Arabic" w:hAnsi="Simplified Arabic" w:cs="Simplified Arabic" w:hint="cs"/>
          <w:sz w:val="28"/>
          <w:szCs w:val="28"/>
          <w:rtl/>
        </w:rPr>
        <w:t>:</w:t>
      </w:r>
    </w:p>
    <w:p w:rsidR="00792BA2" w:rsidRDefault="00C21B25" w:rsidP="00147414">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لِيُبْكَ يَزِيدُ ضَارِعٌ </w:t>
      </w:r>
      <w:r>
        <w:rPr>
          <w:rFonts w:ascii="Simplified Arabic" w:hAnsi="Simplified Arabic" w:cs="Simplified Arabic" w:hint="cs"/>
          <w:sz w:val="28"/>
          <w:szCs w:val="28"/>
          <w:rtl/>
        </w:rPr>
        <w:t>ل</w:t>
      </w:r>
      <w:r w:rsidRPr="00C21B25">
        <w:rPr>
          <w:rFonts w:ascii="Simplified Arabic" w:hAnsi="Simplified Arabic" w:cs="Simplified Arabic"/>
          <w:sz w:val="28"/>
          <w:szCs w:val="28"/>
          <w:rtl/>
        </w:rPr>
        <w:t>خُصُومَةٍ</w:t>
      </w:r>
    </w:p>
    <w:p w:rsidR="00792BA2" w:rsidRDefault="00C21B25" w:rsidP="00147414">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يعني يبكيه ضارعٌ</w:t>
      </w:r>
      <w:r w:rsidR="00792BA2">
        <w:rPr>
          <w:rFonts w:ascii="Simplified Arabic" w:hAnsi="Simplified Arabic" w:cs="Simplified Arabic" w:hint="cs"/>
          <w:sz w:val="28"/>
          <w:szCs w:val="28"/>
          <w:rtl/>
        </w:rPr>
        <w:t>.</w:t>
      </w:r>
    </w:p>
    <w:p w:rsidR="00C21B25" w:rsidRDefault="00C21B25" w:rsidP="00147414">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وم</w:t>
      </w:r>
      <w:r w:rsidR="00B32FCD">
        <w:rPr>
          <w:rFonts w:ascii="Simplified Arabic" w:hAnsi="Simplified Arabic" w:cs="Simplified Arabic" w:hint="cs"/>
          <w:sz w:val="28"/>
          <w:szCs w:val="28"/>
          <w:rtl/>
        </w:rPr>
        <w:t>ُ</w:t>
      </w:r>
      <w:r>
        <w:rPr>
          <w:rFonts w:ascii="Simplified Arabic" w:hAnsi="Simplified Arabic" w:cs="Simplified Arabic" w:hint="cs"/>
          <w:sz w:val="28"/>
          <w:szCs w:val="28"/>
          <w:rtl/>
        </w:rPr>
        <w:t>خطب</w:t>
      </w:r>
      <w:r w:rsidR="00B32FCD">
        <w:rPr>
          <w:rFonts w:ascii="Simplified Arabic" w:hAnsi="Simplified Arabic" w:cs="Simplified Arabic" w:hint="cs"/>
          <w:sz w:val="28"/>
          <w:szCs w:val="28"/>
          <w:rtl/>
        </w:rPr>
        <w:t>ِ</w:t>
      </w:r>
      <w:r>
        <w:rPr>
          <w:rFonts w:ascii="Simplified Arabic" w:hAnsi="Simplified Arabic" w:cs="Simplified Arabic" w:hint="cs"/>
          <w:sz w:val="28"/>
          <w:szCs w:val="28"/>
          <w:rtl/>
        </w:rPr>
        <w:t>ت</w:t>
      </w:r>
      <w:ins w:id="1" w:author="mahmoud" w:date="2015-06-29T16:50:00Z">
        <w:r w:rsidR="00B32FCD">
          <w:rPr>
            <w:rFonts w:ascii="Simplified Arabic" w:hAnsi="Simplified Arabic" w:cs="Simplified Arabic" w:hint="cs"/>
            <w:sz w:val="28"/>
            <w:szCs w:val="28"/>
            <w:rtl/>
          </w:rPr>
          <w:t>ٌ</w:t>
        </w:r>
      </w:ins>
      <w:r>
        <w:rPr>
          <w:rFonts w:ascii="Simplified Arabic" w:hAnsi="Simplified Arabic" w:cs="Simplified Arabic" w:hint="cs"/>
          <w:sz w:val="28"/>
          <w:szCs w:val="28"/>
          <w:rtl/>
        </w:rPr>
        <w:t xml:space="preserve"> مما تطيحه الطوائح</w:t>
      </w:r>
      <w:r w:rsidR="00792BA2">
        <w:rPr>
          <w:rFonts w:ascii="Simplified Arabic" w:hAnsi="Simplified Arabic" w:cs="Simplified Arabic" w:hint="cs"/>
          <w:sz w:val="28"/>
          <w:szCs w:val="28"/>
          <w:rtl/>
        </w:rPr>
        <w:t>.</w:t>
      </w:r>
    </w:p>
    <w:p w:rsidR="00C21B25" w:rsidRDefault="00C21B25" w:rsidP="00B32FCD">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Pr="003E3D57">
        <w:rPr>
          <w:rFonts w:ascii="Simplified Arabic" w:hAnsi="Simplified Arabic" w:cs="Simplified Arabic"/>
          <w:b/>
          <w:bCs/>
          <w:sz w:val="28"/>
          <w:szCs w:val="28"/>
          <w:rtl/>
        </w:rPr>
        <w:t xml:space="preserve"> فَالْمَعْنَى يَبْكِيهِ ضَارِعٌ</w:t>
      </w:r>
      <w:r w:rsidR="007F6117">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وَيَجُوزُ أَنْ يَكُونَ مُبْتَدَأً وَالْخَبَرُ مَحْذُوفٌ</w:t>
      </w:r>
      <w:r>
        <w:rPr>
          <w:rFonts w:ascii="Simplified Arabic" w:hAnsi="Simplified Arabic" w:cs="Simplified Arabic"/>
          <w:b/>
          <w:bCs/>
          <w:sz w:val="28"/>
          <w:szCs w:val="28"/>
          <w:rtl/>
        </w:rPr>
        <w:t>، كَأَنَّهُ قَالَ: اللَّهُ يُوح</w:t>
      </w:r>
      <w:r w:rsidR="00A92D27" w:rsidRPr="003E3D57">
        <w:rPr>
          <w:rFonts w:ascii="Simplified Arabic" w:hAnsi="Simplified Arabic" w:cs="Simplified Arabic"/>
          <w:b/>
          <w:bCs/>
          <w:sz w:val="28"/>
          <w:szCs w:val="28"/>
          <w:rtl/>
        </w:rPr>
        <w:t>يهِ</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أَوْ عَلَى تَقْدِيرِ إِضْمَارِ مُبْتَدَإٍ أَيِ الْمُوحِي اللَّهُ</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أَوْ يَكُونُ مُبْتَدَأً وَالْخَبَرُ" الْعَزِيزُ الْحَكِيمُ"</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وَقَرَأَ الْبَاقُونَ</w:t>
      </w:r>
      <w:r w:rsidR="007F6117">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"يُوحِي إِلَيْكَ" بِكَسْرِ الْحَاءِ، وَرَفْعِ الِاسْمِ عَلَى أَنَّهُ الْفَاعِلُ</w:t>
      </w:r>
      <w:r>
        <w:rPr>
          <w:rFonts w:ascii="Simplified Arabic" w:hAnsi="Simplified Arabic" w:cs="Simplified Arabic" w:hint="cs"/>
          <w:b/>
          <w:bCs/>
          <w:sz w:val="28"/>
          <w:szCs w:val="28"/>
          <w:rtl/>
        </w:rPr>
        <w:t>"</w:t>
      </w:r>
      <w:r w:rsidR="00792BA2">
        <w:rPr>
          <w:rFonts w:ascii="Simplified Arabic" w:hAnsi="Simplified Arabic" w:cs="Simplified Arabic" w:hint="cs"/>
          <w:b/>
          <w:bCs/>
          <w:sz w:val="28"/>
          <w:szCs w:val="28"/>
          <w:rtl/>
        </w:rPr>
        <w:t>.</w:t>
      </w:r>
    </w:p>
    <w:p w:rsidR="00C21B25" w:rsidRPr="00D404C7" w:rsidRDefault="00792BA2" w:rsidP="00147414">
      <w:pPr>
        <w:jc w:val="both"/>
        <w:rPr>
          <w:rFonts w:ascii="Simplified Arabic" w:hAnsi="Simplified Arabic" w:cs="Simplified Arabic"/>
          <w:sz w:val="28"/>
          <w:szCs w:val="28"/>
          <w:rtl/>
        </w:rPr>
      </w:pPr>
      <w:r>
        <w:rPr>
          <w:rFonts w:ascii="Simplified Arabic" w:hAnsi="Simplified Arabic" w:cs="Simplified Arabic" w:hint="cs"/>
          <w:sz w:val="28"/>
          <w:szCs w:val="28"/>
          <w:rtl/>
        </w:rPr>
        <w:t>وحينئذٍ</w:t>
      </w:r>
      <w:r w:rsidR="00D404C7">
        <w:rPr>
          <w:rFonts w:ascii="Simplified Arabic" w:hAnsi="Simplified Arabic" w:cs="Simplified Arabic" w:hint="cs"/>
          <w:sz w:val="28"/>
          <w:szCs w:val="28"/>
          <w:rtl/>
        </w:rPr>
        <w:t xml:space="preserve"> لا نحتاج </w:t>
      </w:r>
      <w:r>
        <w:rPr>
          <w:rFonts w:ascii="Simplified Arabic" w:hAnsi="Simplified Arabic" w:cs="Simplified Arabic" w:hint="cs"/>
          <w:sz w:val="28"/>
          <w:szCs w:val="28"/>
          <w:rtl/>
        </w:rPr>
        <w:t>إ</w:t>
      </w:r>
      <w:r w:rsidR="00D404C7">
        <w:rPr>
          <w:rFonts w:ascii="Simplified Arabic" w:hAnsi="Simplified Arabic" w:cs="Simplified Arabic" w:hint="cs"/>
          <w:sz w:val="28"/>
          <w:szCs w:val="28"/>
          <w:rtl/>
        </w:rPr>
        <w:t>لى تقدير لا في الأول ولا الثاني</w:t>
      </w:r>
      <w:r>
        <w:rPr>
          <w:rFonts w:ascii="Simplified Arabic" w:hAnsi="Simplified Arabic" w:cs="Simplified Arabic" w:hint="cs"/>
          <w:sz w:val="28"/>
          <w:szCs w:val="28"/>
          <w:rtl/>
        </w:rPr>
        <w:t>.</w:t>
      </w:r>
    </w:p>
    <w:p w:rsidR="00D404C7" w:rsidRDefault="00D404C7" w:rsidP="00B32FCD">
      <w:pPr>
        <w:jc w:val="both"/>
        <w:rPr>
          <w:rFonts w:ascii="Simplified Arabic" w:hAnsi="Simplified Arabic" w:cs="Simplified Arabic"/>
          <w:b/>
          <w:bCs/>
          <w:sz w:val="28"/>
          <w:szCs w:val="28"/>
          <w:rtl/>
        </w:rPr>
      </w:pPr>
      <w:r w:rsidRPr="00B32FCD">
        <w:rPr>
          <w:rFonts w:ascii="Simplified Arabic" w:hAnsi="Simplified Arabic" w:cs="Simplified Arabic" w:hint="cs"/>
          <w:b/>
          <w:bCs/>
          <w:sz w:val="28"/>
          <w:szCs w:val="28"/>
          <w:rtl/>
        </w:rPr>
        <w:t>"</w:t>
      </w:r>
      <w:r w:rsidR="00C21B25" w:rsidRPr="00D404C7">
        <w:rPr>
          <w:rFonts w:ascii="Simplified Arabic" w:hAnsi="Simplified Arabic" w:cs="Simplified Arabic" w:hint="cs"/>
          <w:b/>
          <w:bCs/>
          <w:color w:val="FF0000"/>
          <w:sz w:val="28"/>
          <w:szCs w:val="28"/>
          <w:rtl/>
        </w:rPr>
        <w:t>{</w:t>
      </w:r>
      <w:r w:rsidR="00A92D27" w:rsidRPr="00D404C7">
        <w:rPr>
          <w:rFonts w:ascii="Simplified Arabic" w:hAnsi="Simplified Arabic" w:cs="Simplified Arabic"/>
          <w:b/>
          <w:bCs/>
          <w:color w:val="FF0000"/>
          <w:sz w:val="28"/>
          <w:szCs w:val="28"/>
          <w:rtl/>
        </w:rPr>
        <w:t>لَهُ مَا فِي السَّماواتِ وَما فِي الْأَرْضِ وَهُوَ الْعَلِيُّ الْعَظِيمُ</w:t>
      </w:r>
      <w:r w:rsidR="00C21B25" w:rsidRPr="00D404C7">
        <w:rPr>
          <w:rFonts w:ascii="Simplified Arabic" w:hAnsi="Simplified Arabic" w:cs="Simplified Arabic" w:hint="cs"/>
          <w:b/>
          <w:bCs/>
          <w:color w:val="FF0000"/>
          <w:sz w:val="28"/>
          <w:szCs w:val="28"/>
          <w:rtl/>
        </w:rPr>
        <w:t>}</w:t>
      </w:r>
      <w:r w:rsidR="00A92D27" w:rsidRPr="003E3D57">
        <w:rPr>
          <w:rFonts w:ascii="Simplified Arabic" w:hAnsi="Simplified Arabic" w:cs="Simplified Arabic"/>
          <w:b/>
          <w:bCs/>
          <w:sz w:val="28"/>
          <w:szCs w:val="28"/>
          <w:rtl/>
        </w:rPr>
        <w:t xml:space="preserve"> تَقَدَّمَ في غير موضع قَوْلُهُ تَعَالَى:</w:t>
      </w:r>
      <w:r w:rsidR="007F6117">
        <w:rPr>
          <w:rFonts w:ascii="Simplified Arabic" w:hAnsi="Simplified Arabic" w:cs="Simplified Arabic" w:hint="cs"/>
          <w:b/>
          <w:bCs/>
          <w:sz w:val="28"/>
          <w:szCs w:val="28"/>
          <w:rtl/>
        </w:rPr>
        <w:t xml:space="preserve"> </w:t>
      </w:r>
      <w:r>
        <w:rPr>
          <w:rFonts w:ascii="Simplified Arabic" w:hAnsi="Simplified Arabic" w:cs="Simplified Arabic" w:hint="cs"/>
          <w:b/>
          <w:bCs/>
          <w:color w:val="FF0000"/>
          <w:sz w:val="28"/>
          <w:szCs w:val="28"/>
          <w:rtl/>
        </w:rPr>
        <w:t>{</w:t>
      </w:r>
      <w:r w:rsidR="00A92D27" w:rsidRPr="00D404C7">
        <w:rPr>
          <w:rFonts w:ascii="Simplified Arabic" w:hAnsi="Simplified Arabic" w:cs="Simplified Arabic"/>
          <w:b/>
          <w:bCs/>
          <w:color w:val="FF0000"/>
          <w:sz w:val="28"/>
          <w:szCs w:val="28"/>
          <w:rtl/>
        </w:rPr>
        <w:t>تَكادُ السَّماواتُ</w:t>
      </w:r>
      <w:r>
        <w:rPr>
          <w:rFonts w:ascii="Simplified Arabic" w:hAnsi="Simplified Arabic" w:cs="Simplified Arabic" w:hint="cs"/>
          <w:b/>
          <w:bCs/>
          <w:color w:val="FF0000"/>
          <w:sz w:val="28"/>
          <w:szCs w:val="28"/>
          <w:rtl/>
        </w:rPr>
        <w:t>}</w:t>
      </w:r>
      <w:r w:rsidR="00A92D27" w:rsidRPr="003E3D57">
        <w:rPr>
          <w:rFonts w:ascii="Simplified Arabic" w:hAnsi="Simplified Arabic" w:cs="Simplified Arabic"/>
          <w:b/>
          <w:bCs/>
          <w:sz w:val="28"/>
          <w:szCs w:val="28"/>
          <w:rtl/>
        </w:rPr>
        <w:t xml:space="preserve"> قِرَاءَةُ الْعَامَّةِ بِالتَّاءِ</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وَقَرَأَ نَافِعٌ وَابْنُ وَثَّابٍ وَالْكِسَائِيُّ بِالْيَاءِ</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يَتَفَطَّرْنَ"</w:t>
      </w:r>
      <w:r w:rsidR="007F6117">
        <w:rPr>
          <w:rFonts w:ascii="Simplified Arabic" w:hAnsi="Simplified Arabic" w:cs="Simplified Arabic" w:hint="cs"/>
          <w:b/>
          <w:bCs/>
          <w:sz w:val="28"/>
          <w:szCs w:val="28"/>
          <w:rtl/>
        </w:rPr>
        <w:t>.</w:t>
      </w:r>
    </w:p>
    <w:p w:rsidR="00D404C7" w:rsidRPr="00D404C7" w:rsidRDefault="00D404C7" w:rsidP="00147414">
      <w:pPr>
        <w:jc w:val="both"/>
        <w:rPr>
          <w:rFonts w:ascii="Simplified Arabic" w:hAnsi="Simplified Arabic" w:cs="Simplified Arabic"/>
          <w:sz w:val="28"/>
          <w:szCs w:val="28"/>
          <w:rtl/>
        </w:rPr>
      </w:pPr>
      <w:r>
        <w:rPr>
          <w:rFonts w:ascii="Simplified Arabic" w:hAnsi="Simplified Arabic" w:cs="Simplified Arabic" w:hint="cs"/>
          <w:sz w:val="28"/>
          <w:szCs w:val="28"/>
          <w:rtl/>
        </w:rPr>
        <w:t>لأن تأنيث السم</w:t>
      </w:r>
      <w:r w:rsidR="00792BA2">
        <w:rPr>
          <w:rFonts w:ascii="Simplified Arabic" w:hAnsi="Simplified Arabic" w:cs="Simplified Arabic" w:hint="cs"/>
          <w:sz w:val="28"/>
          <w:szCs w:val="28"/>
          <w:rtl/>
        </w:rPr>
        <w:t>ا</w:t>
      </w:r>
      <w:r>
        <w:rPr>
          <w:rFonts w:ascii="Simplified Arabic" w:hAnsi="Simplified Arabic" w:cs="Simplified Arabic" w:hint="cs"/>
          <w:sz w:val="28"/>
          <w:szCs w:val="28"/>
          <w:rtl/>
        </w:rPr>
        <w:t>وات تأنيث ليس بحقيقي</w:t>
      </w:r>
      <w:r w:rsidR="00792B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فيذكر معه الفعل ويؤنث</w:t>
      </w:r>
      <w:r w:rsidR="00792BA2">
        <w:rPr>
          <w:rFonts w:ascii="Simplified Arabic" w:hAnsi="Simplified Arabic" w:cs="Simplified Arabic" w:hint="cs"/>
          <w:sz w:val="28"/>
          <w:szCs w:val="28"/>
          <w:rtl/>
        </w:rPr>
        <w:t>.</w:t>
      </w:r>
    </w:p>
    <w:p w:rsidR="00D404C7" w:rsidRDefault="00D404C7" w:rsidP="00B32FCD">
      <w:pPr>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يَتَفَطَّرْنَ</w:t>
      </w:r>
      <w:r w:rsidR="00792BA2">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w:t>
      </w:r>
      <w:r w:rsidR="00B32FCD" w:rsidRPr="003E3D57">
        <w:rPr>
          <w:rFonts w:ascii="Simplified Arabic" w:hAnsi="Simplified Arabic" w:cs="Simplified Arabic" w:hint="cs"/>
          <w:b/>
          <w:bCs/>
          <w:sz w:val="28"/>
          <w:szCs w:val="28"/>
          <w:rtl/>
        </w:rPr>
        <w:t>قَرَأَ نَافِعٌ</w:t>
      </w:r>
      <w:r w:rsidR="00A92D27" w:rsidRPr="003E3D57">
        <w:rPr>
          <w:rFonts w:ascii="Simplified Arabic" w:hAnsi="Simplified Arabic" w:cs="Simplified Arabic"/>
          <w:b/>
          <w:bCs/>
          <w:sz w:val="28"/>
          <w:szCs w:val="28"/>
          <w:rtl/>
        </w:rPr>
        <w:t xml:space="preserve"> وَغَيْرُهُ بِالْيَاءِ وَالتَّاءِ وَالتَّشْدِيدِ فِي الطَّاءِ، وَهِيَ قِرَاءَةُ الْعَامَّةِ</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وَقَرَأَ أَبُو عَمْرٍو وَأَبُو بَكْرٍ والمفضل وأبو عبيد</w:t>
      </w:r>
      <w:r w:rsidR="00DE7374">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 ينفطرن" من الانفطار، كقول تعالى</w:t>
      </w:r>
      <w:r w:rsidR="00DE7374">
        <w:rPr>
          <w:rFonts w:ascii="Simplified Arabic" w:hAnsi="Simplified Arabic" w:cs="Simplified Arabic" w:hint="cs"/>
          <w:b/>
          <w:bCs/>
          <w:sz w:val="28"/>
          <w:szCs w:val="28"/>
          <w:rtl/>
        </w:rPr>
        <w:t xml:space="preserve">: </w:t>
      </w:r>
      <w:r w:rsidRPr="00D404C7">
        <w:rPr>
          <w:rFonts w:ascii="Simplified Arabic" w:hAnsi="Simplified Arabic" w:cs="Simplified Arabic" w:hint="cs"/>
          <w:b/>
          <w:bCs/>
          <w:color w:val="FF0000"/>
          <w:sz w:val="28"/>
          <w:szCs w:val="28"/>
          <w:rtl/>
        </w:rPr>
        <w:t>{</w:t>
      </w:r>
      <w:r w:rsidR="00A92D27" w:rsidRPr="00D404C7">
        <w:rPr>
          <w:rFonts w:ascii="Simplified Arabic" w:hAnsi="Simplified Arabic" w:cs="Simplified Arabic"/>
          <w:b/>
          <w:bCs/>
          <w:color w:val="FF0000"/>
          <w:sz w:val="28"/>
          <w:szCs w:val="28"/>
          <w:rtl/>
        </w:rPr>
        <w:t>إِذَا السَّماءُ انْفَطَرَتْ</w:t>
      </w:r>
      <w:r w:rsidRPr="00D404C7">
        <w:rPr>
          <w:rFonts w:ascii="Simplified Arabic" w:hAnsi="Simplified Arabic" w:cs="Simplified Arabic" w:hint="cs"/>
          <w:b/>
          <w:bCs/>
          <w:color w:val="FF0000"/>
          <w:sz w:val="28"/>
          <w:szCs w:val="28"/>
          <w:rtl/>
        </w:rPr>
        <w:t>}</w:t>
      </w:r>
      <w:r w:rsidR="00A92D27" w:rsidRPr="003E3D57">
        <w:rPr>
          <w:rFonts w:ascii="Simplified Arabic" w:hAnsi="Simplified Arabic" w:cs="Simplified Arabic"/>
          <w:b/>
          <w:bCs/>
          <w:sz w:val="28"/>
          <w:szCs w:val="28"/>
          <w:rtl/>
        </w:rPr>
        <w:t xml:space="preserve"> [الانفطار: 1]</w:t>
      </w:r>
      <w:r w:rsidR="00DE7374">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وَقَدْ مَضَى فِي سُورَةِ</w:t>
      </w:r>
      <w:r w:rsidR="00DE7374">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 xml:space="preserve">" مَرْيَمَ" بَيَانُ </w:t>
      </w:r>
      <w:r w:rsidR="00B32FCD" w:rsidRPr="003E3D57">
        <w:rPr>
          <w:rFonts w:ascii="Simplified Arabic" w:hAnsi="Simplified Arabic" w:cs="Simplified Arabic" w:hint="cs"/>
          <w:b/>
          <w:bCs/>
          <w:sz w:val="28"/>
          <w:szCs w:val="28"/>
          <w:rtl/>
        </w:rPr>
        <w:t>هَذَا</w:t>
      </w:r>
      <w:r w:rsidR="00DE7374">
        <w:rPr>
          <w:rFonts w:ascii="Simplified Arabic" w:hAnsi="Simplified Arabic" w:cs="Simplified Arabic" w:hint="cs"/>
          <w:b/>
          <w:bCs/>
          <w:sz w:val="28"/>
          <w:szCs w:val="28"/>
          <w:rtl/>
        </w:rPr>
        <w:t>،</w:t>
      </w:r>
      <w:r w:rsidR="00B32FCD" w:rsidRPr="003E3D57">
        <w:rPr>
          <w:rFonts w:ascii="Simplified Arabic" w:hAnsi="Simplified Arabic" w:cs="Simplified Arabic" w:hint="cs"/>
          <w:b/>
          <w:bCs/>
          <w:sz w:val="28"/>
          <w:szCs w:val="28"/>
          <w:rtl/>
        </w:rPr>
        <w:t xml:space="preserve"> وَقَالَ</w:t>
      </w:r>
      <w:r w:rsidR="00A92D27" w:rsidRPr="003E3D57">
        <w:rPr>
          <w:rFonts w:ascii="Simplified Arabic" w:hAnsi="Simplified Arabic" w:cs="Simplified Arabic"/>
          <w:b/>
          <w:bCs/>
          <w:sz w:val="28"/>
          <w:szCs w:val="28"/>
          <w:rtl/>
        </w:rPr>
        <w:t xml:space="preserve"> ابْنُ عَبَّاسٍ</w:t>
      </w:r>
      <w:r w:rsidR="00DE7374">
        <w:rPr>
          <w:rFonts w:ascii="Simplified Arabic" w:hAnsi="Simplified Arabic" w:cs="Simplified Arabic" w:hint="cs"/>
          <w:b/>
          <w:bCs/>
          <w:sz w:val="28"/>
          <w:szCs w:val="28"/>
          <w:rtl/>
        </w:rPr>
        <w:t xml:space="preserve">: </w:t>
      </w:r>
      <w:r w:rsidRPr="00D404C7">
        <w:rPr>
          <w:rFonts w:ascii="Simplified Arabic" w:hAnsi="Simplified Arabic" w:cs="Simplified Arabic" w:hint="cs"/>
          <w:b/>
          <w:bCs/>
          <w:color w:val="FF0000"/>
          <w:sz w:val="28"/>
          <w:szCs w:val="28"/>
          <w:rtl/>
        </w:rPr>
        <w:t>{</w:t>
      </w:r>
      <w:r w:rsidR="00A92D27" w:rsidRPr="00D404C7">
        <w:rPr>
          <w:rFonts w:ascii="Simplified Arabic" w:hAnsi="Simplified Arabic" w:cs="Simplified Arabic"/>
          <w:b/>
          <w:bCs/>
          <w:color w:val="FF0000"/>
          <w:sz w:val="28"/>
          <w:szCs w:val="28"/>
          <w:rtl/>
        </w:rPr>
        <w:t>تَكادُ السَّماواتُ يَتَفَطَّرْنَ</w:t>
      </w:r>
      <w:r w:rsidRPr="00D404C7">
        <w:rPr>
          <w:rFonts w:ascii="Simplified Arabic" w:hAnsi="Simplified Arabic" w:cs="Simplified Arabic" w:hint="cs"/>
          <w:b/>
          <w:bCs/>
          <w:color w:val="FF0000"/>
          <w:sz w:val="28"/>
          <w:szCs w:val="28"/>
          <w:rtl/>
        </w:rPr>
        <w:t>}</w:t>
      </w:r>
      <w:r w:rsidR="00A92D27" w:rsidRPr="00D404C7">
        <w:rPr>
          <w:rFonts w:ascii="Simplified Arabic" w:hAnsi="Simplified Arabic" w:cs="Simplified Arabic"/>
          <w:b/>
          <w:bCs/>
          <w:color w:val="FF0000"/>
          <w:sz w:val="28"/>
          <w:szCs w:val="28"/>
          <w:rtl/>
        </w:rPr>
        <w:t>"</w:t>
      </w:r>
      <w:r w:rsidR="007F6117">
        <w:rPr>
          <w:rFonts w:ascii="Simplified Arabic" w:hAnsi="Simplified Arabic" w:cs="Simplified Arabic" w:hint="cs"/>
          <w:b/>
          <w:bCs/>
          <w:color w:val="FF0000"/>
          <w:sz w:val="28"/>
          <w:szCs w:val="28"/>
          <w:rtl/>
        </w:rPr>
        <w:t>.</w:t>
      </w:r>
    </w:p>
    <w:p w:rsidR="00D404C7" w:rsidRDefault="00D404C7" w:rsidP="00147414">
      <w:pPr>
        <w:jc w:val="both"/>
        <w:rPr>
          <w:rFonts w:ascii="Simplified Arabic" w:hAnsi="Simplified Arabic" w:cs="Simplified Arabic"/>
          <w:b/>
          <w:bCs/>
          <w:sz w:val="28"/>
          <w:szCs w:val="28"/>
          <w:rtl/>
        </w:rPr>
      </w:pPr>
      <w:r>
        <w:rPr>
          <w:rFonts w:ascii="Simplified Arabic" w:hAnsi="Simplified Arabic" w:cs="Simplified Arabic" w:hint="cs"/>
          <w:sz w:val="28"/>
          <w:szCs w:val="28"/>
          <w:rtl/>
        </w:rPr>
        <w:t>نعم تقدم بيانه وسببه،</w:t>
      </w:r>
      <w:r w:rsidR="00DE737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سببه زعمهم أن </w:t>
      </w:r>
      <w:r w:rsidR="00DE7374">
        <w:rPr>
          <w:rFonts w:ascii="Simplified Arabic" w:hAnsi="Simplified Arabic" w:cs="Simplified Arabic" w:hint="cs"/>
          <w:sz w:val="28"/>
          <w:szCs w:val="28"/>
          <w:rtl/>
        </w:rPr>
        <w:t>ا</w:t>
      </w:r>
      <w:r>
        <w:rPr>
          <w:rFonts w:ascii="Simplified Arabic" w:hAnsi="Simplified Arabic" w:cs="Simplified Arabic" w:hint="cs"/>
          <w:sz w:val="28"/>
          <w:szCs w:val="28"/>
          <w:rtl/>
        </w:rPr>
        <w:t>لله له ولد</w:t>
      </w:r>
      <w:r w:rsidR="007F6117" w:rsidRPr="007F6117">
        <w:rPr>
          <w:rFonts w:ascii="Simplified Arabic" w:hAnsi="Simplified Arabic" w:cs="Simplified Arabic" w:hint="cs"/>
          <w:sz w:val="28"/>
          <w:szCs w:val="28"/>
          <w:rtl/>
        </w:rPr>
        <w:t>؛</w:t>
      </w:r>
      <w:r w:rsidR="00DE7374">
        <w:rPr>
          <w:rFonts w:ascii="Simplified Arabic" w:hAnsi="Simplified Arabic" w:cs="Simplified Arabic" w:hint="cs"/>
          <w:color w:val="FF0000"/>
          <w:sz w:val="28"/>
          <w:szCs w:val="28"/>
          <w:rtl/>
        </w:rPr>
        <w:t xml:space="preserve"> </w:t>
      </w:r>
      <w:r w:rsidRPr="009D22C5">
        <w:rPr>
          <w:rFonts w:ascii="Simplified Arabic" w:hAnsi="Simplified Arabic" w:cs="Simplified Arabic" w:hint="cs"/>
          <w:color w:val="FF0000"/>
          <w:sz w:val="28"/>
          <w:szCs w:val="28"/>
          <w:rtl/>
        </w:rPr>
        <w:t>{ قالوا اتخذ الرحمن ولد لقد جئتم شيئا إدا تكاد السموات}</w:t>
      </w:r>
      <w:r>
        <w:rPr>
          <w:rFonts w:ascii="Simplified Arabic" w:hAnsi="Simplified Arabic" w:cs="Simplified Arabic" w:hint="cs"/>
          <w:sz w:val="28"/>
          <w:szCs w:val="28"/>
          <w:rtl/>
        </w:rPr>
        <w:t xml:space="preserve"> زعمهم أن له ولد</w:t>
      </w:r>
      <w:r w:rsidR="00DE7374">
        <w:rPr>
          <w:rFonts w:ascii="Simplified Arabic" w:hAnsi="Simplified Arabic" w:cs="Simplified Arabic"/>
          <w:sz w:val="28"/>
          <w:szCs w:val="28"/>
          <w:rtl/>
        </w:rPr>
        <w:t>ًا</w:t>
      </w:r>
      <w:r w:rsidR="00DE7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هو السبب في كون السم</w:t>
      </w:r>
      <w:r w:rsidR="00DE7374">
        <w:rPr>
          <w:rFonts w:ascii="Simplified Arabic" w:hAnsi="Simplified Arabic" w:cs="Simplified Arabic" w:hint="cs"/>
          <w:sz w:val="28"/>
          <w:szCs w:val="28"/>
          <w:rtl/>
        </w:rPr>
        <w:t>ا</w:t>
      </w:r>
      <w:r>
        <w:rPr>
          <w:rFonts w:ascii="Simplified Arabic" w:hAnsi="Simplified Arabic" w:cs="Simplified Arabic" w:hint="cs"/>
          <w:sz w:val="28"/>
          <w:szCs w:val="28"/>
          <w:rtl/>
        </w:rPr>
        <w:t>وات تكاد تفطر</w:t>
      </w:r>
      <w:r w:rsidR="00DE7374">
        <w:rPr>
          <w:rFonts w:ascii="Simplified Arabic" w:hAnsi="Simplified Arabic" w:cs="Simplified Arabic" w:hint="cs"/>
          <w:sz w:val="28"/>
          <w:szCs w:val="28"/>
          <w:rtl/>
        </w:rPr>
        <w:t>ن.</w:t>
      </w:r>
    </w:p>
    <w:p w:rsidR="00DE7374" w:rsidRDefault="00D404C7" w:rsidP="0014741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وَقَالَ ابْنُ عَبَّاسٍ</w:t>
      </w:r>
      <w:r w:rsidR="00DE7374">
        <w:rPr>
          <w:rFonts w:ascii="Simplified Arabic" w:hAnsi="Simplified Arabic" w:cs="Simplified Arabic" w:hint="cs"/>
          <w:b/>
          <w:bCs/>
          <w:sz w:val="28"/>
          <w:szCs w:val="28"/>
          <w:rtl/>
        </w:rPr>
        <w:t xml:space="preserve">: </w:t>
      </w:r>
      <w:r w:rsidRPr="00D404C7">
        <w:rPr>
          <w:rFonts w:ascii="Simplified Arabic" w:hAnsi="Simplified Arabic" w:cs="Simplified Arabic" w:hint="cs"/>
          <w:b/>
          <w:bCs/>
          <w:color w:val="FF0000"/>
          <w:sz w:val="28"/>
          <w:szCs w:val="28"/>
          <w:rtl/>
        </w:rPr>
        <w:t>{</w:t>
      </w:r>
      <w:r w:rsidRPr="00D404C7">
        <w:rPr>
          <w:rFonts w:ascii="Simplified Arabic" w:hAnsi="Simplified Arabic" w:cs="Simplified Arabic"/>
          <w:b/>
          <w:bCs/>
          <w:color w:val="FF0000"/>
          <w:sz w:val="28"/>
          <w:szCs w:val="28"/>
          <w:rtl/>
        </w:rPr>
        <w:t xml:space="preserve"> تَكادُ السَّماواتُ يَتَفَطَّرْنَ</w:t>
      </w:r>
      <w:r w:rsidRPr="00D404C7">
        <w:rPr>
          <w:rFonts w:ascii="Simplified Arabic" w:hAnsi="Simplified Arabic" w:cs="Simplified Arabic" w:hint="cs"/>
          <w:b/>
          <w:bCs/>
          <w:color w:val="FF0000"/>
          <w:sz w:val="28"/>
          <w:szCs w:val="28"/>
          <w:rtl/>
        </w:rPr>
        <w:t>}</w:t>
      </w:r>
      <w:r w:rsidR="00DE7374">
        <w:rPr>
          <w:rFonts w:ascii="Simplified Arabic" w:hAnsi="Simplified Arabic" w:cs="Simplified Arabic" w:hint="cs"/>
          <w:b/>
          <w:bCs/>
          <w:sz w:val="28"/>
          <w:szCs w:val="28"/>
          <w:rtl/>
        </w:rPr>
        <w:t xml:space="preserve"> أ</w:t>
      </w:r>
      <w:r w:rsidR="00A92D27" w:rsidRPr="003E3D57">
        <w:rPr>
          <w:rFonts w:ascii="Simplified Arabic" w:hAnsi="Simplified Arabic" w:cs="Simplified Arabic"/>
          <w:b/>
          <w:bCs/>
          <w:sz w:val="28"/>
          <w:szCs w:val="28"/>
          <w:rtl/>
        </w:rPr>
        <w:t>يْ تَكَادُ كُلُّ وَاحِدَةٍ مِنْهَا تَنْفَطِرُ فَوْقَ الَّتِي تَلِيهَا، مِنْ قَوْلِ الْمُشْرِكِينَ</w:t>
      </w:r>
      <w:r w:rsidR="00DE7374">
        <w:rPr>
          <w:rFonts w:ascii="Simplified Arabic" w:hAnsi="Simplified Arabic" w:cs="Simplified Arabic" w:hint="cs"/>
          <w:b/>
          <w:bCs/>
          <w:sz w:val="28"/>
          <w:szCs w:val="28"/>
          <w:rtl/>
        </w:rPr>
        <w:t xml:space="preserve">: </w:t>
      </w:r>
      <w:r w:rsidRPr="00D404C7">
        <w:rPr>
          <w:rFonts w:ascii="Simplified Arabic" w:hAnsi="Simplified Arabic" w:cs="Simplified Arabic" w:hint="cs"/>
          <w:b/>
          <w:bCs/>
          <w:color w:val="FF0000"/>
          <w:sz w:val="28"/>
          <w:szCs w:val="28"/>
          <w:rtl/>
        </w:rPr>
        <w:t>{</w:t>
      </w:r>
      <w:r w:rsidRPr="00D404C7">
        <w:rPr>
          <w:rFonts w:ascii="Simplified Arabic" w:hAnsi="Simplified Arabic" w:cs="Simplified Arabic"/>
          <w:b/>
          <w:bCs/>
          <w:color w:val="FF0000"/>
          <w:sz w:val="28"/>
          <w:szCs w:val="28"/>
          <w:rtl/>
        </w:rPr>
        <w:t xml:space="preserve"> اتَّخَذَ اللَّهُ وَلَداً</w:t>
      </w:r>
      <w:r w:rsidRPr="00D404C7">
        <w:rPr>
          <w:rFonts w:ascii="Simplified Arabic" w:hAnsi="Simplified Arabic" w:cs="Simplified Arabic" w:hint="cs"/>
          <w:b/>
          <w:bCs/>
          <w:color w:val="FF0000"/>
          <w:sz w:val="28"/>
          <w:szCs w:val="28"/>
          <w:rtl/>
        </w:rPr>
        <w:t>}</w:t>
      </w:r>
      <w:r w:rsidR="00A92D27" w:rsidRPr="003E3D57">
        <w:rPr>
          <w:rFonts w:ascii="Simplified Arabic" w:hAnsi="Simplified Arabic" w:cs="Simplified Arabic"/>
          <w:b/>
          <w:bCs/>
          <w:sz w:val="28"/>
          <w:szCs w:val="28"/>
          <w:rtl/>
        </w:rPr>
        <w:t xml:space="preserve"> [البقرة: 116]</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وَقَالَ الضَّحَّاكُ وَالسُّدِّيُّ:</w:t>
      </w:r>
      <w:r w:rsidR="007F6117">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 يَتَفَطَّرْنَ" أَيْ يَتَشَقَّقْنَ مِنْ عَظَمَةِ اللَّهِ وَجَلَالِهِ فَوْقَهُنَّ</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وَقِيلَ:</w:t>
      </w:r>
      <w:r w:rsidR="007F6117">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 فَوْقِهِنَّ"، فَوْقَ الْأَرَضِينَ مِنْ خَشْيَةِ اللَّهِ لَوْ كُنَّ مِمَّا يَعْقِلُ</w:t>
      </w:r>
      <w:r w:rsidR="00DE7374">
        <w:rPr>
          <w:rFonts w:ascii="Simplified Arabic" w:hAnsi="Simplified Arabic" w:cs="Simplified Arabic" w:hint="cs"/>
          <w:b/>
          <w:bCs/>
          <w:sz w:val="28"/>
          <w:szCs w:val="28"/>
          <w:rtl/>
        </w:rPr>
        <w:t>.</w:t>
      </w:r>
    </w:p>
    <w:p w:rsidR="007F6117" w:rsidRDefault="00A92D27" w:rsidP="00147414">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قَوْلُهُ تَعَالَى</w:t>
      </w:r>
      <w:r w:rsidRPr="00DE7374">
        <w:rPr>
          <w:rFonts w:ascii="Simplified Arabic" w:hAnsi="Simplified Arabic" w:cs="Simplified Arabic"/>
          <w:b/>
          <w:bCs/>
          <w:sz w:val="28"/>
          <w:szCs w:val="28"/>
          <w:rtl/>
        </w:rPr>
        <w:t>:</w:t>
      </w:r>
      <w:r w:rsidR="00DE7374">
        <w:rPr>
          <w:rFonts w:ascii="Simplified Arabic" w:hAnsi="Simplified Arabic" w:cs="Simplified Arabic" w:hint="cs"/>
          <w:b/>
          <w:bCs/>
          <w:color w:val="FF0000"/>
          <w:sz w:val="28"/>
          <w:szCs w:val="28"/>
          <w:rtl/>
        </w:rPr>
        <w:t xml:space="preserve"> </w:t>
      </w:r>
      <w:r w:rsidR="00D404C7" w:rsidRPr="00D404C7">
        <w:rPr>
          <w:rFonts w:ascii="Simplified Arabic" w:hAnsi="Simplified Arabic" w:cs="Simplified Arabic" w:hint="cs"/>
          <w:b/>
          <w:bCs/>
          <w:color w:val="FF0000"/>
          <w:sz w:val="28"/>
          <w:szCs w:val="28"/>
          <w:rtl/>
        </w:rPr>
        <w:t>{</w:t>
      </w:r>
      <w:r w:rsidRPr="00D404C7">
        <w:rPr>
          <w:rFonts w:ascii="Simplified Arabic" w:hAnsi="Simplified Arabic" w:cs="Simplified Arabic"/>
          <w:b/>
          <w:bCs/>
          <w:color w:val="FF0000"/>
          <w:sz w:val="28"/>
          <w:szCs w:val="28"/>
          <w:rtl/>
        </w:rPr>
        <w:t xml:space="preserve"> وَالْمَلائِكَةُ يُسَبِّحُونَ بِحَمْدِ رَبِّهِمْ</w:t>
      </w:r>
      <w:r w:rsidR="00D404C7" w:rsidRPr="00D404C7">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أَيْ يُنَزِّهُونَهُ عَمَّا لَا يَجُوزُ فِي وَصْفِهِ، وَمَا لَا يَلِيقُ بِجَلَالِهِ</w:t>
      </w:r>
      <w:r w:rsidR="00332564">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وَقِيلَ يَتَعَجَّبُونَ مِنْ جُرْأَةِ الْمُشْرِكِينَ، فَيُذْكَرُ التَّسْبِيحُ فِي مَوْضِعِ التَّعَجُّبِ</w:t>
      </w:r>
      <w:r w:rsidR="00332564">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وَعَنْ عَلِيٍّ </w:t>
      </w:r>
      <w:r w:rsidR="009D22C5">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رَضِيَ اللَّهُ عَنْهُ</w:t>
      </w:r>
      <w:r w:rsidR="009D22C5">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أَنَّ تَسْبِيحَهُمْ تَعَجُّبٌ مِمَّا يَرَوْنَ مِنْ تَعَرُّضِهِمْ لِسَخَطِ اللَّهِ</w:t>
      </w:r>
      <w:r w:rsidR="00332564">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وَقَالَ ابْنُ عَبَّاسٍ: تَسْبِيحُهُمْ خُضُوعٌ لِمَا يَرَوْنَ مِنْ عَظَمَةِ اللَّهِ</w:t>
      </w:r>
      <w:r w:rsidR="00332564">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وَمَعْنَى</w:t>
      </w:r>
      <w:r w:rsidR="007F6117">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بِحَمْدِ رَبِّهِمْ" بِأَمْرِ رَبِّهِمْ، قَالَهُ السُّدِّيُّ</w:t>
      </w:r>
      <w:r w:rsidR="007F6117">
        <w:rPr>
          <w:rFonts w:ascii="Simplified Arabic" w:hAnsi="Simplified Arabic" w:cs="Simplified Arabic" w:hint="cs"/>
          <w:b/>
          <w:bCs/>
          <w:sz w:val="28"/>
          <w:szCs w:val="28"/>
          <w:rtl/>
        </w:rPr>
        <w:t>.</w:t>
      </w:r>
    </w:p>
    <w:p w:rsidR="009D22C5" w:rsidRPr="007C6CA8" w:rsidRDefault="007F6117" w:rsidP="0014741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 xml:space="preserve"> </w:t>
      </w:r>
      <w:r w:rsidRPr="007F6117">
        <w:rPr>
          <w:rFonts w:ascii="Simplified Arabic" w:hAnsi="Simplified Arabic" w:cs="Simplified Arabic" w:hint="cs"/>
          <w:b/>
          <w:bCs/>
          <w:color w:val="FF0000"/>
          <w:sz w:val="28"/>
          <w:szCs w:val="28"/>
          <w:rtl/>
        </w:rPr>
        <w:t>{</w:t>
      </w:r>
      <w:r w:rsidR="00A92D27" w:rsidRPr="007F6117">
        <w:rPr>
          <w:rFonts w:ascii="Simplified Arabic" w:hAnsi="Simplified Arabic" w:cs="Simplified Arabic"/>
          <w:b/>
          <w:bCs/>
          <w:color w:val="FF0000"/>
          <w:sz w:val="28"/>
          <w:szCs w:val="28"/>
          <w:rtl/>
        </w:rPr>
        <w:t>وَيَسْتَغْفِرُونَ لِمَنْ فِي الْأَرْضِ</w:t>
      </w:r>
      <w:r w:rsidRPr="007F6117">
        <w:rPr>
          <w:rFonts w:ascii="Simplified Arabic" w:hAnsi="Simplified Arabic" w:cs="Simplified Arabic" w:hint="cs"/>
          <w:b/>
          <w:bCs/>
          <w:color w:val="FF0000"/>
          <w:sz w:val="28"/>
          <w:szCs w:val="28"/>
          <w:rtl/>
        </w:rPr>
        <w:t>}</w:t>
      </w:r>
      <w:r w:rsidR="00A92D27" w:rsidRPr="003E3D57">
        <w:rPr>
          <w:rFonts w:ascii="Simplified Arabic" w:hAnsi="Simplified Arabic" w:cs="Simplified Arabic"/>
          <w:b/>
          <w:bCs/>
          <w:sz w:val="28"/>
          <w:szCs w:val="28"/>
          <w:rtl/>
        </w:rPr>
        <w:t xml:space="preserve"> قَالَ الضَّحَّاكُ: لِمَنْ فِي الْأَرْضِ مِنَ الْمُؤْمِنِينَ، وقاله السدي</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بيانه في سورة المؤمن</w:t>
      </w:r>
      <w:r w:rsidR="00B32FCD" w:rsidRPr="00DE7374">
        <w:rPr>
          <w:rFonts w:ascii="Simplified Arabic" w:hAnsi="Simplified Arabic" w:cs="Simplified Arabic"/>
          <w:b/>
          <w:bCs/>
          <w:sz w:val="28"/>
          <w:szCs w:val="28"/>
          <w:rtl/>
        </w:rPr>
        <w:t>:</w:t>
      </w:r>
      <w:r w:rsidR="00DE7374">
        <w:rPr>
          <w:rFonts w:ascii="Simplified Arabic" w:hAnsi="Simplified Arabic" w:cs="Simplified Arabic" w:hint="cs"/>
          <w:b/>
          <w:bCs/>
          <w:color w:val="FF0000"/>
          <w:sz w:val="28"/>
          <w:szCs w:val="28"/>
          <w:rtl/>
        </w:rPr>
        <w:t xml:space="preserve"> </w:t>
      </w:r>
      <w:r w:rsidR="009D22C5" w:rsidRPr="009D22C5">
        <w:rPr>
          <w:rFonts w:ascii="Simplified Arabic" w:hAnsi="Simplified Arabic" w:cs="Simplified Arabic" w:hint="cs"/>
          <w:b/>
          <w:bCs/>
          <w:color w:val="FF0000"/>
          <w:sz w:val="28"/>
          <w:szCs w:val="28"/>
          <w:rtl/>
        </w:rPr>
        <w:t>{</w:t>
      </w:r>
      <w:r w:rsidR="00A92D27" w:rsidRPr="009D22C5">
        <w:rPr>
          <w:rFonts w:ascii="Simplified Arabic" w:hAnsi="Simplified Arabic" w:cs="Simplified Arabic"/>
          <w:b/>
          <w:bCs/>
          <w:color w:val="FF0000"/>
          <w:sz w:val="28"/>
          <w:szCs w:val="28"/>
          <w:rtl/>
        </w:rPr>
        <w:t xml:space="preserve"> وَيَسْتَغْفِرُونَ لِلَّذِينَ آمَنُوا</w:t>
      </w:r>
      <w:r w:rsidR="009D22C5" w:rsidRPr="009D22C5">
        <w:rPr>
          <w:rFonts w:ascii="Simplified Arabic" w:hAnsi="Simplified Arabic" w:cs="Simplified Arabic" w:hint="cs"/>
          <w:b/>
          <w:bCs/>
          <w:color w:val="FF0000"/>
          <w:sz w:val="28"/>
          <w:szCs w:val="28"/>
          <w:rtl/>
        </w:rPr>
        <w:t>}</w:t>
      </w:r>
      <w:r w:rsidR="00A92D27" w:rsidRPr="003E3D57">
        <w:rPr>
          <w:rFonts w:ascii="Simplified Arabic" w:hAnsi="Simplified Arabic" w:cs="Simplified Arabic"/>
          <w:b/>
          <w:bCs/>
          <w:sz w:val="28"/>
          <w:szCs w:val="28"/>
          <w:rtl/>
        </w:rPr>
        <w:t xml:space="preserve"> [غافر: 7]</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وَعَلَى هَذَا تَكُونُ الْمَلَائِكَةُ</w:t>
      </w:r>
      <w:r>
        <w:rPr>
          <w:rFonts w:ascii="Simplified Arabic" w:hAnsi="Simplified Arabic" w:cs="Simplified Arabic" w:hint="cs"/>
          <w:b/>
          <w:bCs/>
          <w:sz w:val="28"/>
          <w:szCs w:val="28"/>
          <w:rtl/>
        </w:rPr>
        <w:t xml:space="preserve"> هنا </w:t>
      </w:r>
      <w:r w:rsidRPr="007C6CA8">
        <w:rPr>
          <w:rFonts w:ascii="Simplified Arabic" w:hAnsi="Simplified Arabic" w:cs="Simplified Arabic" w:hint="cs"/>
          <w:b/>
          <w:bCs/>
          <w:sz w:val="28"/>
          <w:szCs w:val="28"/>
          <w:rtl/>
        </w:rPr>
        <w:t>حملة العرش</w:t>
      </w:r>
      <w:r w:rsidR="009D22C5" w:rsidRPr="007C6CA8">
        <w:rPr>
          <w:rFonts w:ascii="Simplified Arabic" w:hAnsi="Simplified Arabic" w:cs="Simplified Arabic" w:hint="cs"/>
          <w:b/>
          <w:bCs/>
          <w:sz w:val="28"/>
          <w:szCs w:val="28"/>
          <w:rtl/>
        </w:rPr>
        <w:t>"</w:t>
      </w:r>
      <w:r w:rsidR="00DE7374" w:rsidRPr="007C6CA8">
        <w:rPr>
          <w:rFonts w:ascii="Simplified Arabic" w:hAnsi="Simplified Arabic" w:cs="Simplified Arabic" w:hint="cs"/>
          <w:b/>
          <w:bCs/>
          <w:sz w:val="28"/>
          <w:szCs w:val="28"/>
          <w:rtl/>
        </w:rPr>
        <w:t>..</w:t>
      </w:r>
    </w:p>
    <w:p w:rsidR="009D22C5" w:rsidRPr="009D22C5" w:rsidRDefault="009C3318" w:rsidP="00147414">
      <w:pPr>
        <w:jc w:val="both"/>
        <w:rPr>
          <w:rFonts w:ascii="Simplified Arabic" w:hAnsi="Simplified Arabic" w:cs="Simplified Arabic"/>
          <w:sz w:val="28"/>
          <w:szCs w:val="28"/>
          <w:rtl/>
        </w:rPr>
      </w:pPr>
      <w:r w:rsidRPr="007C6CA8">
        <w:rPr>
          <w:rFonts w:ascii="Simplified Arabic" w:hAnsi="Simplified Arabic" w:cs="Simplified Arabic" w:hint="cs"/>
          <w:sz w:val="28"/>
          <w:szCs w:val="28"/>
          <w:rtl/>
        </w:rPr>
        <w:t>قوله</w:t>
      </w:r>
      <w:r w:rsidR="007F6117" w:rsidRPr="007C6CA8">
        <w:rPr>
          <w:rFonts w:ascii="Simplified Arabic" w:hAnsi="Simplified Arabic" w:cs="Simplified Arabic" w:hint="cs"/>
          <w:sz w:val="28"/>
          <w:szCs w:val="28"/>
          <w:rtl/>
        </w:rPr>
        <w:t>:</w:t>
      </w:r>
      <w:r w:rsidRPr="007C6CA8">
        <w:rPr>
          <w:rFonts w:ascii="Simplified Arabic" w:hAnsi="Simplified Arabic" w:cs="Simplified Arabic" w:hint="cs"/>
          <w:sz w:val="28"/>
          <w:szCs w:val="28"/>
          <w:rtl/>
        </w:rPr>
        <w:t xml:space="preserve"> معنى بحمد ربهم بأمر ربهم</w:t>
      </w:r>
      <w:r w:rsidR="00DE7374" w:rsidRPr="007C6CA8">
        <w:rPr>
          <w:rFonts w:ascii="Simplified Arabic" w:hAnsi="Simplified Arabic" w:cs="Simplified Arabic" w:hint="cs"/>
          <w:sz w:val="28"/>
          <w:szCs w:val="28"/>
          <w:rtl/>
        </w:rPr>
        <w:t>؛</w:t>
      </w:r>
      <w:r w:rsidRPr="007C6CA8">
        <w:rPr>
          <w:rFonts w:ascii="Simplified Arabic" w:hAnsi="Simplified Arabic" w:cs="Simplified Arabic" w:hint="cs"/>
          <w:sz w:val="28"/>
          <w:szCs w:val="28"/>
          <w:rtl/>
        </w:rPr>
        <w:t xml:space="preserve"> لأن التسبيح غير الحمد</w:t>
      </w:r>
      <w:r w:rsidR="00DE7374" w:rsidRPr="007C6CA8">
        <w:rPr>
          <w:rFonts w:ascii="Simplified Arabic" w:hAnsi="Simplified Arabic" w:cs="Simplified Arabic" w:hint="cs"/>
          <w:sz w:val="28"/>
          <w:szCs w:val="28"/>
          <w:rtl/>
        </w:rPr>
        <w:t>،</w:t>
      </w:r>
      <w:r w:rsidRPr="007C6CA8">
        <w:rPr>
          <w:rFonts w:ascii="Simplified Arabic" w:hAnsi="Simplified Arabic" w:cs="Simplified Arabic" w:hint="cs"/>
          <w:sz w:val="28"/>
          <w:szCs w:val="28"/>
          <w:rtl/>
        </w:rPr>
        <w:t xml:space="preserve"> ولا يمكن تفسيره به اللهم </w:t>
      </w:r>
      <w:r w:rsidR="00DE7374" w:rsidRPr="007C6CA8">
        <w:rPr>
          <w:rFonts w:ascii="Simplified Arabic" w:hAnsi="Simplified Arabic" w:cs="Simplified Arabic" w:hint="cs"/>
          <w:sz w:val="28"/>
          <w:szCs w:val="28"/>
          <w:rtl/>
        </w:rPr>
        <w:t xml:space="preserve">إلا </w:t>
      </w:r>
      <w:r w:rsidRPr="007C6CA8">
        <w:rPr>
          <w:rFonts w:ascii="Simplified Arabic" w:hAnsi="Simplified Arabic" w:cs="Simplified Arabic" w:hint="cs"/>
          <w:sz w:val="28"/>
          <w:szCs w:val="28"/>
          <w:rtl/>
        </w:rPr>
        <w:t>إذا ضمن التسبيح معنى الذكر</w:t>
      </w:r>
      <w:r w:rsidR="00DE7374" w:rsidRPr="007C6CA8">
        <w:rPr>
          <w:rFonts w:ascii="Simplified Arabic" w:hAnsi="Simplified Arabic" w:cs="Simplified Arabic" w:hint="cs"/>
          <w:sz w:val="28"/>
          <w:szCs w:val="28"/>
          <w:rtl/>
        </w:rPr>
        <w:t>،</w:t>
      </w:r>
      <w:r w:rsidRPr="007C6CA8">
        <w:rPr>
          <w:rFonts w:ascii="Simplified Arabic" w:hAnsi="Simplified Arabic" w:cs="Simplified Arabic" w:hint="cs"/>
          <w:sz w:val="28"/>
          <w:szCs w:val="28"/>
          <w:rtl/>
        </w:rPr>
        <w:t xml:space="preserve"> ما هو أعم من التسبيح بلفظه</w:t>
      </w:r>
      <w:r w:rsidR="00DE7374" w:rsidRPr="007C6CA8">
        <w:rPr>
          <w:rFonts w:ascii="Simplified Arabic" w:hAnsi="Simplified Arabic" w:cs="Simplified Arabic" w:hint="cs"/>
          <w:sz w:val="28"/>
          <w:szCs w:val="28"/>
          <w:rtl/>
        </w:rPr>
        <w:t>،</w:t>
      </w:r>
      <w:r w:rsidRPr="007C6CA8">
        <w:rPr>
          <w:rFonts w:ascii="Simplified Arabic" w:hAnsi="Simplified Arabic" w:cs="Simplified Arabic" w:hint="cs"/>
          <w:sz w:val="28"/>
          <w:szCs w:val="28"/>
          <w:rtl/>
        </w:rPr>
        <w:t xml:space="preserve"> يذكرون الله </w:t>
      </w:r>
      <w:r w:rsidRPr="007C6CA8">
        <w:rPr>
          <w:rFonts w:ascii="Simplified Arabic" w:hAnsi="Simplified Arabic" w:cs="Simplified Arabic"/>
          <w:sz w:val="28"/>
          <w:szCs w:val="28"/>
          <w:rtl/>
        </w:rPr>
        <w:t>–</w:t>
      </w:r>
      <w:r w:rsidRPr="007C6CA8">
        <w:rPr>
          <w:rFonts w:ascii="Simplified Arabic" w:hAnsi="Simplified Arabic" w:cs="Simplified Arabic" w:hint="cs"/>
          <w:sz w:val="28"/>
          <w:szCs w:val="28"/>
          <w:rtl/>
        </w:rPr>
        <w:t xml:space="preserve">جل وعلا </w:t>
      </w:r>
      <w:r w:rsidRPr="007C6CA8">
        <w:rPr>
          <w:rFonts w:ascii="Simplified Arabic" w:hAnsi="Simplified Arabic" w:cs="Simplified Arabic"/>
          <w:sz w:val="28"/>
          <w:szCs w:val="28"/>
          <w:rtl/>
        </w:rPr>
        <w:t>–</w:t>
      </w:r>
      <w:r w:rsidR="00DE7374" w:rsidRPr="007C6CA8">
        <w:rPr>
          <w:rFonts w:ascii="Simplified Arabic" w:hAnsi="Simplified Arabic" w:cs="Simplified Arabic" w:hint="cs"/>
          <w:sz w:val="28"/>
          <w:szCs w:val="28"/>
          <w:rtl/>
        </w:rPr>
        <w:t xml:space="preserve"> </w:t>
      </w:r>
      <w:r w:rsidRPr="007C6CA8">
        <w:rPr>
          <w:rFonts w:ascii="Simplified Arabic" w:hAnsi="Simplified Arabic" w:cs="Simplified Arabic" w:hint="cs"/>
          <w:sz w:val="28"/>
          <w:szCs w:val="28"/>
          <w:rtl/>
        </w:rPr>
        <w:t>ويحمدونه</w:t>
      </w:r>
      <w:r w:rsidR="00DE7374" w:rsidRPr="007C6CA8">
        <w:rPr>
          <w:rFonts w:ascii="Simplified Arabic" w:hAnsi="Simplified Arabic" w:cs="Simplified Arabic" w:hint="cs"/>
          <w:sz w:val="28"/>
          <w:szCs w:val="28"/>
          <w:rtl/>
        </w:rPr>
        <w:t xml:space="preserve">؛ لأنه </w:t>
      </w:r>
      <w:r w:rsidRPr="007C6CA8">
        <w:rPr>
          <w:rFonts w:ascii="Simplified Arabic" w:hAnsi="Simplified Arabic" w:cs="Simplified Arabic" w:hint="cs"/>
          <w:sz w:val="28"/>
          <w:szCs w:val="28"/>
          <w:rtl/>
        </w:rPr>
        <w:t>قال</w:t>
      </w:r>
      <w:r w:rsidR="00DE7374" w:rsidRPr="007C6CA8">
        <w:rPr>
          <w:rFonts w:ascii="Simplified Arabic" w:hAnsi="Simplified Arabic" w:cs="Simplified Arabic" w:hint="cs"/>
          <w:sz w:val="28"/>
          <w:szCs w:val="28"/>
          <w:rtl/>
        </w:rPr>
        <w:t>:</w:t>
      </w:r>
      <w:r w:rsidRPr="007C6CA8">
        <w:rPr>
          <w:rFonts w:ascii="Simplified Arabic" w:hAnsi="Simplified Arabic" w:cs="Simplified Arabic" w:hint="cs"/>
          <w:sz w:val="28"/>
          <w:szCs w:val="28"/>
          <w:rtl/>
        </w:rPr>
        <w:t xml:space="preserve"> بحمد ربهم بأمر ربهم</w:t>
      </w:r>
      <w:r w:rsidR="000C2ABD">
        <w:rPr>
          <w:rFonts w:ascii="Simplified Arabic" w:hAnsi="Simplified Arabic" w:cs="Simplified Arabic" w:hint="cs"/>
          <w:sz w:val="28"/>
          <w:szCs w:val="28"/>
          <w:rtl/>
        </w:rPr>
        <w:t>،</w:t>
      </w:r>
      <w:r w:rsidRPr="007C6CA8">
        <w:rPr>
          <w:rFonts w:ascii="Simplified Arabic" w:hAnsi="Simplified Arabic" w:cs="Simplified Arabic" w:hint="cs"/>
          <w:sz w:val="28"/>
          <w:szCs w:val="28"/>
          <w:rtl/>
        </w:rPr>
        <w:t xml:space="preserve"> إذا قلنا</w:t>
      </w:r>
      <w:r w:rsidR="00DE7374" w:rsidRPr="007C6CA8">
        <w:rPr>
          <w:rFonts w:ascii="Simplified Arabic" w:hAnsi="Simplified Arabic" w:cs="Simplified Arabic" w:hint="cs"/>
          <w:sz w:val="28"/>
          <w:szCs w:val="28"/>
          <w:rtl/>
        </w:rPr>
        <w:t>: إ</w:t>
      </w:r>
      <w:r w:rsidRPr="007C6CA8">
        <w:rPr>
          <w:rFonts w:ascii="Simplified Arabic" w:hAnsi="Simplified Arabic" w:cs="Simplified Arabic" w:hint="cs"/>
          <w:sz w:val="28"/>
          <w:szCs w:val="28"/>
          <w:rtl/>
        </w:rPr>
        <w:t>ن التسبيح بلفظه قول سبحان الله</w:t>
      </w:r>
      <w:r w:rsidR="00DE7374" w:rsidRPr="007C6CA8">
        <w:rPr>
          <w:rFonts w:ascii="Simplified Arabic" w:hAnsi="Simplified Arabic" w:cs="Simplified Arabic" w:hint="cs"/>
          <w:sz w:val="28"/>
          <w:szCs w:val="28"/>
          <w:rtl/>
        </w:rPr>
        <w:t>،</w:t>
      </w:r>
      <w:r w:rsidRPr="007C6CA8">
        <w:rPr>
          <w:rFonts w:ascii="Simplified Arabic" w:hAnsi="Simplified Arabic" w:cs="Simplified Arabic" w:hint="cs"/>
          <w:sz w:val="28"/>
          <w:szCs w:val="28"/>
          <w:rtl/>
        </w:rPr>
        <w:t xml:space="preserve"> والتحميد الحمد لله فهما متغايران</w:t>
      </w:r>
      <w:r w:rsidR="00DE7374" w:rsidRPr="007C6CA8">
        <w:rPr>
          <w:rFonts w:ascii="Simplified Arabic" w:hAnsi="Simplified Arabic" w:cs="Simplified Arabic" w:hint="cs"/>
          <w:sz w:val="28"/>
          <w:szCs w:val="28"/>
          <w:rtl/>
        </w:rPr>
        <w:t>،</w:t>
      </w:r>
      <w:r w:rsidRPr="007C6CA8">
        <w:rPr>
          <w:rFonts w:ascii="Simplified Arabic" w:hAnsi="Simplified Arabic" w:cs="Simplified Arabic" w:hint="cs"/>
          <w:sz w:val="28"/>
          <w:szCs w:val="28"/>
          <w:rtl/>
        </w:rPr>
        <w:t xml:space="preserve"> وإذا ضمنا التسبيح ما هو </w:t>
      </w:r>
      <w:r w:rsidR="00DE7374" w:rsidRPr="007C6CA8">
        <w:rPr>
          <w:rFonts w:ascii="Simplified Arabic" w:hAnsi="Simplified Arabic" w:cs="Simplified Arabic" w:hint="cs"/>
          <w:sz w:val="28"/>
          <w:szCs w:val="28"/>
          <w:rtl/>
        </w:rPr>
        <w:t>أ</w:t>
      </w:r>
      <w:r w:rsidRPr="007C6CA8">
        <w:rPr>
          <w:rFonts w:ascii="Simplified Arabic" w:hAnsi="Simplified Arabic" w:cs="Simplified Arabic" w:hint="cs"/>
          <w:sz w:val="28"/>
          <w:szCs w:val="28"/>
          <w:rtl/>
        </w:rPr>
        <w:t>عم من ذلك من الذكر فهم يلهجون بحمد ربهم</w:t>
      </w:r>
      <w:r w:rsidR="00DE7374" w:rsidRPr="007C6CA8">
        <w:rPr>
          <w:rFonts w:ascii="Simplified Arabic" w:hAnsi="Simplified Arabic" w:cs="Simplified Arabic" w:hint="cs"/>
          <w:sz w:val="28"/>
          <w:szCs w:val="28"/>
          <w:rtl/>
        </w:rPr>
        <w:t>،</w:t>
      </w:r>
      <w:r w:rsidRPr="007C6CA8">
        <w:rPr>
          <w:rFonts w:ascii="Simplified Arabic" w:hAnsi="Simplified Arabic" w:cs="Simplified Arabic" w:hint="cs"/>
          <w:sz w:val="28"/>
          <w:szCs w:val="28"/>
          <w:rtl/>
        </w:rPr>
        <w:t xml:space="preserve"> </w:t>
      </w:r>
      <w:r w:rsidR="00DE7374" w:rsidRPr="007C6CA8">
        <w:rPr>
          <w:rFonts w:ascii="Simplified Arabic" w:hAnsi="Simplified Arabic" w:cs="Simplified Arabic" w:hint="cs"/>
          <w:sz w:val="28"/>
          <w:szCs w:val="28"/>
          <w:rtl/>
        </w:rPr>
        <w:t>ي</w:t>
      </w:r>
      <w:r w:rsidRPr="007C6CA8">
        <w:rPr>
          <w:rFonts w:ascii="Simplified Arabic" w:hAnsi="Simplified Arabic" w:cs="Simplified Arabic" w:hint="cs"/>
          <w:sz w:val="28"/>
          <w:szCs w:val="28"/>
          <w:rtl/>
        </w:rPr>
        <w:t>ذكرون الله حامدين له مسبحين</w:t>
      </w:r>
      <w:r w:rsidR="00DE7374" w:rsidRPr="007C6CA8">
        <w:rPr>
          <w:rFonts w:ascii="Simplified Arabic" w:hAnsi="Simplified Arabic" w:cs="Simplified Arabic" w:hint="cs"/>
          <w:sz w:val="28"/>
          <w:szCs w:val="28"/>
          <w:rtl/>
        </w:rPr>
        <w:t>،</w:t>
      </w:r>
      <w:r w:rsidRPr="007C6CA8">
        <w:rPr>
          <w:rFonts w:ascii="Simplified Arabic" w:hAnsi="Simplified Arabic" w:cs="Simplified Arabic" w:hint="cs"/>
          <w:sz w:val="28"/>
          <w:szCs w:val="28"/>
          <w:rtl/>
        </w:rPr>
        <w:t xml:space="preserve"> فيقدر ما هو من لفظ التسبيح</w:t>
      </w:r>
      <w:r w:rsidR="00DE7374" w:rsidRPr="007C6CA8">
        <w:rPr>
          <w:rFonts w:ascii="Simplified Arabic" w:hAnsi="Simplified Arabic" w:cs="Simplified Arabic" w:hint="cs"/>
          <w:sz w:val="28"/>
          <w:szCs w:val="28"/>
          <w:rtl/>
        </w:rPr>
        <w:t>،</w:t>
      </w:r>
      <w:r w:rsidRPr="007C6CA8">
        <w:rPr>
          <w:rFonts w:ascii="Simplified Arabic" w:hAnsi="Simplified Arabic" w:cs="Simplified Arabic" w:hint="cs"/>
          <w:sz w:val="28"/>
          <w:szCs w:val="28"/>
          <w:rtl/>
        </w:rPr>
        <w:t xml:space="preserve"> يعني يضمن ما هو أعم</w:t>
      </w:r>
      <w:r w:rsidR="00DE7374" w:rsidRPr="007C6CA8">
        <w:rPr>
          <w:rFonts w:ascii="Simplified Arabic" w:hAnsi="Simplified Arabic" w:cs="Simplified Arabic" w:hint="cs"/>
          <w:sz w:val="28"/>
          <w:szCs w:val="28"/>
          <w:rtl/>
        </w:rPr>
        <w:t>،</w:t>
      </w:r>
      <w:r w:rsidRPr="007C6CA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مثل ما قيل في حديث</w:t>
      </w:r>
      <w:r w:rsidR="00DE7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كنا نعرف انقضاء صلاة رسول 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صلى الله عليه وسلم </w:t>
      </w:r>
      <w:r>
        <w:rPr>
          <w:rFonts w:ascii="Simplified Arabic" w:hAnsi="Simplified Arabic" w:cs="Simplified Arabic"/>
          <w:sz w:val="28"/>
          <w:szCs w:val="28"/>
          <w:rtl/>
        </w:rPr>
        <w:t>–</w:t>
      </w:r>
      <w:r w:rsidR="00DE737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بالتكبير</w:t>
      </w:r>
      <w:r w:rsidR="00DE7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بعضهم يقول إذا سلم</w:t>
      </w:r>
      <w:r w:rsidR="00DE7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E7374">
        <w:rPr>
          <w:rFonts w:ascii="Simplified Arabic" w:hAnsi="Simplified Arabic" w:cs="Simplified Arabic" w:hint="cs"/>
          <w:sz w:val="28"/>
          <w:szCs w:val="28"/>
          <w:rtl/>
        </w:rPr>
        <w:t>ا</w:t>
      </w:r>
      <w:r>
        <w:rPr>
          <w:rFonts w:ascii="Simplified Arabic" w:hAnsi="Simplified Arabic" w:cs="Simplified Arabic" w:hint="cs"/>
          <w:sz w:val="28"/>
          <w:szCs w:val="28"/>
          <w:rtl/>
        </w:rPr>
        <w:t>لله أكبر</w:t>
      </w:r>
      <w:r w:rsidR="00DE7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يبادر بها بعد السلام عليكم ورحمة الله، الله أكبر</w:t>
      </w:r>
      <w:r w:rsidR="00DE7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w:t>
      </w:r>
      <w:r w:rsidR="00DE7374">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تعرف صلاته</w:t>
      </w:r>
      <w:r w:rsidR="00DE7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F7500">
        <w:rPr>
          <w:rFonts w:ascii="Simplified Arabic" w:hAnsi="Simplified Arabic" w:cs="Simplified Arabic" w:hint="cs"/>
          <w:sz w:val="28"/>
          <w:szCs w:val="28"/>
          <w:rtl/>
        </w:rPr>
        <w:t>انقضاء</w:t>
      </w:r>
      <w:r>
        <w:rPr>
          <w:rFonts w:ascii="Simplified Arabic" w:hAnsi="Simplified Arabic" w:cs="Simplified Arabic" w:hint="cs"/>
          <w:sz w:val="28"/>
          <w:szCs w:val="28"/>
          <w:rtl/>
        </w:rPr>
        <w:t xml:space="preserve"> الصلاة يعرف بالتكبير</w:t>
      </w:r>
      <w:r w:rsidR="00DE7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والمعنى </w:t>
      </w:r>
      <w:r w:rsidR="00DE7374">
        <w:rPr>
          <w:rFonts w:ascii="Simplified Arabic" w:hAnsi="Simplified Arabic" w:cs="Simplified Arabic" w:hint="cs"/>
          <w:sz w:val="28"/>
          <w:szCs w:val="28"/>
          <w:rtl/>
        </w:rPr>
        <w:t>أ</w:t>
      </w:r>
      <w:r>
        <w:rPr>
          <w:rFonts w:ascii="Simplified Arabic" w:hAnsi="Simplified Arabic" w:cs="Simplified Arabic" w:hint="cs"/>
          <w:sz w:val="28"/>
          <w:szCs w:val="28"/>
          <w:rtl/>
        </w:rPr>
        <w:t>عم من ذلك</w:t>
      </w:r>
      <w:r w:rsidR="00DE7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المراد بالتكبير هنا الذكر</w:t>
      </w:r>
      <w:r w:rsidR="00DE7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والنبي</w:t>
      </w:r>
      <w:r>
        <w:rPr>
          <w:rFonts w:ascii="Simplified Arabic" w:hAnsi="Simplified Arabic" w:cs="Simplified Arabic"/>
          <w:sz w:val="28"/>
          <w:szCs w:val="28"/>
          <w:rtl/>
        </w:rPr>
        <w:t>–</w:t>
      </w:r>
      <w:r w:rsidR="00DE737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عليه الصلاة والسلام- يذكر الله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w:t>
      </w:r>
      <w:r w:rsidR="00DE7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ويرفع صوته بالذكر بعد السلام</w:t>
      </w:r>
      <w:r w:rsidR="00DE7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فتعرف الصلاة بذلك</w:t>
      </w:r>
      <w:r w:rsidR="00DE7374">
        <w:rPr>
          <w:rFonts w:ascii="Simplified Arabic" w:hAnsi="Simplified Arabic" w:cs="Simplified Arabic" w:hint="cs"/>
          <w:sz w:val="28"/>
          <w:szCs w:val="28"/>
          <w:rtl/>
        </w:rPr>
        <w:t>.</w:t>
      </w:r>
    </w:p>
    <w:p w:rsidR="009C3318" w:rsidRDefault="00A92D27" w:rsidP="00147414">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w:t>
      </w:r>
      <w:r w:rsidR="00DE7374">
        <w:rPr>
          <w:rFonts w:ascii="Simplified Arabic" w:hAnsi="Simplified Arabic" w:cs="Simplified Arabic" w:hint="cs"/>
          <w:b/>
          <w:bCs/>
          <w:sz w:val="28"/>
          <w:szCs w:val="28"/>
          <w:rtl/>
        </w:rPr>
        <w:t xml:space="preserve">"وعلى هذا تكون الملائكة </w:t>
      </w:r>
      <w:r w:rsidRPr="003E3D57">
        <w:rPr>
          <w:rFonts w:ascii="Simplified Arabic" w:hAnsi="Simplified Arabic" w:cs="Simplified Arabic"/>
          <w:b/>
          <w:bCs/>
          <w:sz w:val="28"/>
          <w:szCs w:val="28"/>
          <w:rtl/>
        </w:rPr>
        <w:t>هُنَا حَمَلَةَ الْعَرْشِ</w:t>
      </w:r>
      <w:r w:rsidR="00332564">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وَقِيلَ: جَمِيعُ مَلَائِكَةِ السَّمَاءِ، وَهُوَ الظَّاهِرُ مِنْ قول الكلبي</w:t>
      </w:r>
      <w:r w:rsidR="00332564">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وقال وهب ابن مُنَبِّهٍ: هُوَ مَنْسُوخٌ بِقَوْلِهِ</w:t>
      </w:r>
      <w:r w:rsidR="00DE7374">
        <w:rPr>
          <w:rFonts w:ascii="Simplified Arabic" w:hAnsi="Simplified Arabic" w:cs="Simplified Arabic" w:hint="cs"/>
          <w:b/>
          <w:bCs/>
          <w:sz w:val="28"/>
          <w:szCs w:val="28"/>
          <w:rtl/>
        </w:rPr>
        <w:t xml:space="preserve">: </w:t>
      </w:r>
      <w:r w:rsidR="009C3318" w:rsidRPr="009C3318">
        <w:rPr>
          <w:rFonts w:ascii="Simplified Arabic" w:hAnsi="Simplified Arabic" w:cs="Simplified Arabic" w:hint="cs"/>
          <w:b/>
          <w:bCs/>
          <w:color w:val="FF0000"/>
          <w:sz w:val="28"/>
          <w:szCs w:val="28"/>
          <w:rtl/>
        </w:rPr>
        <w:t>{</w:t>
      </w:r>
      <w:r w:rsidRPr="009C3318">
        <w:rPr>
          <w:rFonts w:ascii="Simplified Arabic" w:hAnsi="Simplified Arabic" w:cs="Simplified Arabic"/>
          <w:b/>
          <w:bCs/>
          <w:color w:val="FF0000"/>
          <w:sz w:val="28"/>
          <w:szCs w:val="28"/>
          <w:rtl/>
        </w:rPr>
        <w:t xml:space="preserve"> وَيَسْتَغْفِرُونَ لِلَّذِينَ آمَنُوا"</w:t>
      </w:r>
      <w:r w:rsidR="009C3318" w:rsidRPr="009C3318">
        <w:rPr>
          <w:rFonts w:ascii="Simplified Arabic" w:hAnsi="Simplified Arabic" w:cs="Simplified Arabic" w:hint="cs"/>
          <w:b/>
          <w:bCs/>
          <w:color w:val="FF0000"/>
          <w:sz w:val="28"/>
          <w:szCs w:val="28"/>
          <w:rtl/>
        </w:rPr>
        <w:t>}</w:t>
      </w:r>
      <w:r w:rsidR="00332564" w:rsidRPr="009C3318">
        <w:rPr>
          <w:rFonts w:ascii="Simplified Arabic" w:hAnsi="Simplified Arabic" w:cs="Simplified Arabic"/>
          <w:b/>
          <w:bCs/>
          <w:color w:val="FF0000"/>
          <w:sz w:val="28"/>
          <w:szCs w:val="28"/>
          <w:rtl/>
        </w:rPr>
        <w:t>،</w:t>
      </w:r>
      <w:r w:rsidR="009C3318">
        <w:rPr>
          <w:rFonts w:ascii="Simplified Arabic" w:hAnsi="Simplified Arabic" w:cs="Simplified Arabic"/>
          <w:b/>
          <w:bCs/>
          <w:sz w:val="28"/>
          <w:szCs w:val="28"/>
          <w:rtl/>
        </w:rPr>
        <w:t xml:space="preserve"> قَالَ الْمَهْدَوِيُّ</w:t>
      </w:r>
      <w:r w:rsidR="009C3318">
        <w:rPr>
          <w:rFonts w:ascii="Simplified Arabic" w:hAnsi="Simplified Arabic" w:cs="Simplified Arabic" w:hint="cs"/>
          <w:b/>
          <w:bCs/>
          <w:sz w:val="28"/>
          <w:szCs w:val="28"/>
          <w:rtl/>
        </w:rPr>
        <w:t>"</w:t>
      </w:r>
      <w:r w:rsidR="00DE7374">
        <w:rPr>
          <w:rFonts w:ascii="Simplified Arabic" w:hAnsi="Simplified Arabic" w:cs="Simplified Arabic" w:hint="cs"/>
          <w:b/>
          <w:bCs/>
          <w:sz w:val="28"/>
          <w:szCs w:val="28"/>
          <w:rtl/>
        </w:rPr>
        <w:t>.</w:t>
      </w:r>
    </w:p>
    <w:p w:rsidR="009C3318" w:rsidRPr="00DE7374" w:rsidRDefault="009C3318" w:rsidP="00DE7374">
      <w:pPr>
        <w:jc w:val="both"/>
        <w:rPr>
          <w:rFonts w:ascii="Simplified Arabic" w:hAnsi="Simplified Arabic" w:cs="Simplified Arabic"/>
          <w:sz w:val="28"/>
          <w:szCs w:val="28"/>
          <w:rtl/>
        </w:rPr>
      </w:pPr>
      <w:r w:rsidRPr="009C3318">
        <w:rPr>
          <w:rFonts w:ascii="Simplified Arabic" w:hAnsi="Simplified Arabic" w:cs="Simplified Arabic" w:hint="cs"/>
          <w:sz w:val="28"/>
          <w:szCs w:val="28"/>
          <w:rtl/>
        </w:rPr>
        <w:t>لأن من في الأرض يعم الذي</w:t>
      </w:r>
      <w:r>
        <w:rPr>
          <w:rFonts w:ascii="Simplified Arabic" w:hAnsi="Simplified Arabic" w:cs="Simplified Arabic" w:hint="cs"/>
          <w:sz w:val="28"/>
          <w:szCs w:val="28"/>
          <w:rtl/>
        </w:rPr>
        <w:t>ن</w:t>
      </w:r>
      <w:r w:rsidR="00DE7374">
        <w:rPr>
          <w:rFonts w:ascii="Simplified Arabic" w:hAnsi="Simplified Arabic" w:cs="Simplified Arabic" w:hint="cs"/>
          <w:sz w:val="28"/>
          <w:szCs w:val="28"/>
          <w:rtl/>
        </w:rPr>
        <w:t xml:space="preserve"> آمنوا</w:t>
      </w:r>
      <w:r w:rsidRPr="009C3318">
        <w:rPr>
          <w:rFonts w:ascii="Simplified Arabic" w:hAnsi="Simplified Arabic" w:cs="Simplified Arabic" w:hint="cs"/>
          <w:sz w:val="28"/>
          <w:szCs w:val="28"/>
          <w:rtl/>
        </w:rPr>
        <w:t xml:space="preserve"> وغير الذين </w:t>
      </w:r>
      <w:r w:rsidR="00DE7374">
        <w:rPr>
          <w:rFonts w:ascii="Simplified Arabic" w:hAnsi="Simplified Arabic" w:cs="Simplified Arabic" w:hint="cs"/>
          <w:sz w:val="28"/>
          <w:szCs w:val="28"/>
          <w:rtl/>
        </w:rPr>
        <w:t>آ</w:t>
      </w:r>
      <w:r w:rsidRPr="009C3318">
        <w:rPr>
          <w:rFonts w:ascii="Simplified Arabic" w:hAnsi="Simplified Arabic" w:cs="Simplified Arabic" w:hint="cs"/>
          <w:sz w:val="28"/>
          <w:szCs w:val="28"/>
          <w:rtl/>
        </w:rPr>
        <w:t>منوا</w:t>
      </w:r>
      <w:r w:rsidR="00DE7374">
        <w:rPr>
          <w:rFonts w:ascii="Simplified Arabic" w:hAnsi="Simplified Arabic" w:cs="Simplified Arabic" w:hint="cs"/>
          <w:sz w:val="28"/>
          <w:szCs w:val="28"/>
          <w:rtl/>
        </w:rPr>
        <w:t>،</w:t>
      </w:r>
      <w:r w:rsidRPr="009C3318">
        <w:rPr>
          <w:rFonts w:ascii="Simplified Arabic" w:hAnsi="Simplified Arabic" w:cs="Simplified Arabic" w:hint="cs"/>
          <w:sz w:val="28"/>
          <w:szCs w:val="28"/>
          <w:rtl/>
        </w:rPr>
        <w:t xml:space="preserve"> يعم المؤمنين والكفار</w:t>
      </w:r>
      <w:r w:rsidR="00DE7374">
        <w:rPr>
          <w:rFonts w:ascii="Simplified Arabic" w:hAnsi="Simplified Arabic" w:cs="Simplified Arabic" w:hint="cs"/>
          <w:sz w:val="28"/>
          <w:szCs w:val="28"/>
          <w:rtl/>
        </w:rPr>
        <w:t>،</w:t>
      </w:r>
      <w:r w:rsidRPr="009C3318">
        <w:rPr>
          <w:rFonts w:ascii="Simplified Arabic" w:hAnsi="Simplified Arabic" w:cs="Simplified Arabic" w:hint="cs"/>
          <w:sz w:val="28"/>
          <w:szCs w:val="28"/>
          <w:rtl/>
        </w:rPr>
        <w:t xml:space="preserve"> فهم يستغفرون لمن في الأرض</w:t>
      </w:r>
      <w:r w:rsidR="00DE7374">
        <w:rPr>
          <w:rFonts w:ascii="Simplified Arabic" w:hAnsi="Simplified Arabic" w:cs="Simplified Arabic" w:hint="cs"/>
          <w:sz w:val="28"/>
          <w:szCs w:val="28"/>
          <w:rtl/>
        </w:rPr>
        <w:t>،</w:t>
      </w:r>
      <w:r w:rsidRPr="009C3318">
        <w:rPr>
          <w:rFonts w:ascii="Simplified Arabic" w:hAnsi="Simplified Arabic" w:cs="Simplified Arabic" w:hint="cs"/>
          <w:sz w:val="28"/>
          <w:szCs w:val="28"/>
          <w:rtl/>
        </w:rPr>
        <w:t xml:space="preserve"> لكن هذا من الع</w:t>
      </w:r>
      <w:r w:rsidR="00B517CE">
        <w:rPr>
          <w:rFonts w:ascii="Simplified Arabic" w:hAnsi="Simplified Arabic" w:cs="Simplified Arabic" w:hint="cs"/>
          <w:sz w:val="28"/>
          <w:szCs w:val="28"/>
          <w:rtl/>
        </w:rPr>
        <w:t>ام الذي أريد به الخصوص</w:t>
      </w:r>
      <w:r w:rsidR="00DE7374">
        <w:rPr>
          <w:rFonts w:ascii="Simplified Arabic" w:hAnsi="Simplified Arabic" w:cs="Simplified Arabic" w:hint="cs"/>
          <w:sz w:val="28"/>
          <w:szCs w:val="28"/>
          <w:rtl/>
        </w:rPr>
        <w:t>،</w:t>
      </w:r>
      <w:r w:rsidR="00B517CE">
        <w:rPr>
          <w:rFonts w:ascii="Simplified Arabic" w:hAnsi="Simplified Arabic" w:cs="Simplified Arabic" w:hint="cs"/>
          <w:sz w:val="28"/>
          <w:szCs w:val="28"/>
          <w:rtl/>
        </w:rPr>
        <w:t xml:space="preserve"> فالكافر لا يجوز الاستغفار له</w:t>
      </w:r>
      <w:r w:rsidR="00DE7374">
        <w:rPr>
          <w:rFonts w:ascii="Simplified Arabic" w:hAnsi="Simplified Arabic" w:cs="Simplified Arabic" w:hint="cs"/>
          <w:sz w:val="28"/>
          <w:szCs w:val="28"/>
          <w:rtl/>
        </w:rPr>
        <w:t>،</w:t>
      </w:r>
      <w:r w:rsidR="00B517CE">
        <w:rPr>
          <w:rFonts w:ascii="Simplified Arabic" w:hAnsi="Simplified Arabic" w:cs="Simplified Arabic" w:hint="cs"/>
          <w:sz w:val="28"/>
          <w:szCs w:val="28"/>
          <w:rtl/>
        </w:rPr>
        <w:t xml:space="preserve"> </w:t>
      </w:r>
      <w:r w:rsidRPr="009C3318">
        <w:rPr>
          <w:rFonts w:ascii="Simplified Arabic" w:hAnsi="Simplified Arabic" w:cs="Simplified Arabic" w:hint="cs"/>
          <w:sz w:val="28"/>
          <w:szCs w:val="28"/>
          <w:rtl/>
        </w:rPr>
        <w:t>لا يجوز الاستغفار</w:t>
      </w:r>
      <w:r>
        <w:rPr>
          <w:rFonts w:ascii="Simplified Arabic" w:hAnsi="Simplified Arabic" w:cs="Simplified Arabic" w:hint="cs"/>
          <w:sz w:val="28"/>
          <w:szCs w:val="28"/>
          <w:rtl/>
        </w:rPr>
        <w:t xml:space="preserve"> له</w:t>
      </w:r>
      <w:r w:rsidR="00DE7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معنى الا</w:t>
      </w:r>
      <w:r w:rsidRPr="009C3318">
        <w:rPr>
          <w:rFonts w:ascii="Simplified Arabic" w:hAnsi="Simplified Arabic" w:cs="Simplified Arabic" w:hint="cs"/>
          <w:sz w:val="28"/>
          <w:szCs w:val="28"/>
          <w:rtl/>
        </w:rPr>
        <w:t>ستغفار طلب المغفرة</w:t>
      </w:r>
      <w:r w:rsidR="00DE7374">
        <w:rPr>
          <w:rFonts w:ascii="Simplified Arabic" w:hAnsi="Simplified Arabic" w:cs="Simplified Arabic" w:hint="cs"/>
          <w:sz w:val="28"/>
          <w:szCs w:val="28"/>
          <w:rtl/>
        </w:rPr>
        <w:t>،</w:t>
      </w:r>
      <w:r w:rsidRPr="009C3318">
        <w:rPr>
          <w:rFonts w:ascii="Simplified Arabic" w:hAnsi="Simplified Arabic" w:cs="Simplified Arabic" w:hint="cs"/>
          <w:sz w:val="28"/>
          <w:szCs w:val="28"/>
          <w:rtl/>
        </w:rPr>
        <w:t xml:space="preserve"> والله </w:t>
      </w:r>
      <w:r w:rsidRPr="009C3318">
        <w:rPr>
          <w:rFonts w:ascii="Simplified Arabic" w:hAnsi="Simplified Arabic" w:cs="Simplified Arabic"/>
          <w:sz w:val="28"/>
          <w:szCs w:val="28"/>
          <w:rtl/>
        </w:rPr>
        <w:t>–</w:t>
      </w:r>
      <w:r w:rsidR="00B32FCD">
        <w:rPr>
          <w:rFonts w:ascii="Simplified Arabic" w:hAnsi="Simplified Arabic" w:cs="Simplified Arabic" w:hint="cs"/>
          <w:sz w:val="28"/>
          <w:szCs w:val="28"/>
          <w:rtl/>
        </w:rPr>
        <w:t>ج</w:t>
      </w:r>
      <w:r w:rsidR="00B517CE">
        <w:rPr>
          <w:rFonts w:ascii="Simplified Arabic" w:hAnsi="Simplified Arabic" w:cs="Simplified Arabic" w:hint="cs"/>
          <w:sz w:val="28"/>
          <w:szCs w:val="28"/>
          <w:rtl/>
        </w:rPr>
        <w:t>ل وعلا-</w:t>
      </w:r>
      <w:r w:rsidR="00DE7374">
        <w:rPr>
          <w:rFonts w:ascii="Simplified Arabic" w:hAnsi="Simplified Arabic" w:cs="Simplified Arabic" w:hint="cs"/>
          <w:sz w:val="28"/>
          <w:szCs w:val="28"/>
          <w:rtl/>
        </w:rPr>
        <w:t xml:space="preserve"> </w:t>
      </w:r>
      <w:r w:rsidRPr="009C3318">
        <w:rPr>
          <w:rFonts w:ascii="Simplified Arabic" w:hAnsi="Simplified Arabic" w:cs="Simplified Arabic" w:hint="cs"/>
          <w:sz w:val="28"/>
          <w:szCs w:val="28"/>
          <w:rtl/>
        </w:rPr>
        <w:t>لا يغفر لمن أشرك به</w:t>
      </w:r>
      <w:r w:rsidR="00DE7374">
        <w:rPr>
          <w:rFonts w:ascii="Simplified Arabic" w:hAnsi="Simplified Arabic" w:cs="Simplified Arabic" w:hint="cs"/>
          <w:sz w:val="28"/>
          <w:szCs w:val="28"/>
          <w:rtl/>
        </w:rPr>
        <w:t>،</w:t>
      </w:r>
      <w:r w:rsidRPr="009C3318">
        <w:rPr>
          <w:rFonts w:ascii="Simplified Arabic" w:hAnsi="Simplified Arabic" w:cs="Simplified Arabic" w:hint="cs"/>
          <w:sz w:val="28"/>
          <w:szCs w:val="28"/>
          <w:rtl/>
        </w:rPr>
        <w:t xml:space="preserve"> فالاستغ</w:t>
      </w:r>
      <w:r>
        <w:rPr>
          <w:rFonts w:ascii="Simplified Arabic" w:hAnsi="Simplified Arabic" w:cs="Simplified Arabic" w:hint="cs"/>
          <w:sz w:val="28"/>
          <w:szCs w:val="28"/>
          <w:rtl/>
        </w:rPr>
        <w:t>ف</w:t>
      </w:r>
      <w:r w:rsidRPr="009C3318">
        <w:rPr>
          <w:rFonts w:ascii="Simplified Arabic" w:hAnsi="Simplified Arabic" w:cs="Simplified Arabic" w:hint="cs"/>
          <w:sz w:val="28"/>
          <w:szCs w:val="28"/>
          <w:rtl/>
        </w:rPr>
        <w:t>ار خاص بالمؤمنين الذين ذنوبهم تقبل الغفرا</w:t>
      </w:r>
      <w:r>
        <w:rPr>
          <w:rFonts w:ascii="Simplified Arabic" w:hAnsi="Simplified Arabic" w:cs="Simplified Arabic" w:hint="cs"/>
          <w:sz w:val="28"/>
          <w:szCs w:val="28"/>
          <w:rtl/>
        </w:rPr>
        <w:t>ن</w:t>
      </w:r>
      <w:r w:rsidR="00DE7374">
        <w:rPr>
          <w:rFonts w:ascii="Simplified Arabic" w:hAnsi="Simplified Arabic" w:cs="Simplified Arabic" w:hint="cs"/>
          <w:sz w:val="28"/>
          <w:szCs w:val="28"/>
          <w:rtl/>
        </w:rPr>
        <w:t>،</w:t>
      </w:r>
      <w:r w:rsidRPr="009C3318">
        <w:rPr>
          <w:rFonts w:ascii="Simplified Arabic" w:hAnsi="Simplified Arabic" w:cs="Simplified Arabic" w:hint="cs"/>
          <w:sz w:val="28"/>
          <w:szCs w:val="28"/>
          <w:rtl/>
        </w:rPr>
        <w:t xml:space="preserve"> ومن عداهم ذنوبهم غير قابلة للمغفرة فلا يُستغفر لهم</w:t>
      </w:r>
      <w:r w:rsidR="00DE7374">
        <w:rPr>
          <w:rFonts w:ascii="Simplified Arabic" w:hAnsi="Simplified Arabic" w:cs="Simplified Arabic" w:hint="cs"/>
          <w:sz w:val="28"/>
          <w:szCs w:val="28"/>
          <w:rtl/>
        </w:rPr>
        <w:t>.</w:t>
      </w:r>
    </w:p>
    <w:p w:rsidR="009C3318" w:rsidRDefault="009C3318" w:rsidP="0014741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Pr>
          <w:rFonts w:ascii="Simplified Arabic" w:hAnsi="Simplified Arabic" w:cs="Simplified Arabic"/>
          <w:b/>
          <w:bCs/>
          <w:sz w:val="28"/>
          <w:szCs w:val="28"/>
          <w:rtl/>
        </w:rPr>
        <w:t>قَالَ الْمَهْدَوِيُّ</w:t>
      </w:r>
      <w:r w:rsidR="00A92D27" w:rsidRPr="003E3D57">
        <w:rPr>
          <w:rFonts w:ascii="Simplified Arabic" w:hAnsi="Simplified Arabic" w:cs="Simplified Arabic"/>
          <w:b/>
          <w:bCs/>
          <w:sz w:val="28"/>
          <w:szCs w:val="28"/>
          <w:rtl/>
        </w:rPr>
        <w:t xml:space="preserve"> وَالصَّحِيحُ أَنَّهُ لَيْسَ بِمَنْسُوخٍ</w:t>
      </w:r>
      <w:r w:rsidR="00DE7374">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لِأَنَّهُ خَبَرٌ، وَهُوَ خَاصٌّ لِلْمُؤْمِنِينَ</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وَقَالَ أَبُو الْحَسَنِ الْمَاوَرْدِيُّ عَنِ الْكَلْبِيِّ: إِنَّ الْمَلَائِكَةَ لَمَّا رَأَتِ الْمَلَكَيْنِ اللَّذَيْنِ اخْتُبِرَا وَبُعِثَا إِلَى الْأَرْضِ لِي</w:t>
      </w:r>
      <w:r>
        <w:rPr>
          <w:rFonts w:ascii="Simplified Arabic" w:hAnsi="Simplified Arabic" w:cs="Simplified Arabic"/>
          <w:b/>
          <w:bCs/>
          <w:sz w:val="28"/>
          <w:szCs w:val="28"/>
          <w:rtl/>
        </w:rPr>
        <w:t>َحْكُمَا بينهم، فافتتنا بالزهرة</w:t>
      </w:r>
      <w:r>
        <w:rPr>
          <w:rFonts w:ascii="Simplified Arabic" w:hAnsi="Simplified Arabic" w:cs="Simplified Arabic" w:hint="cs"/>
          <w:b/>
          <w:bCs/>
          <w:sz w:val="28"/>
          <w:szCs w:val="28"/>
          <w:rtl/>
        </w:rPr>
        <w:t>"</w:t>
      </w:r>
      <w:r w:rsidR="00DE7374">
        <w:rPr>
          <w:rFonts w:ascii="Simplified Arabic" w:hAnsi="Simplified Arabic" w:cs="Simplified Arabic" w:hint="cs"/>
          <w:b/>
          <w:bCs/>
          <w:sz w:val="28"/>
          <w:szCs w:val="28"/>
          <w:rtl/>
        </w:rPr>
        <w:t>.</w:t>
      </w:r>
    </w:p>
    <w:p w:rsidR="009C3318" w:rsidRDefault="009C3318" w:rsidP="00147414">
      <w:pPr>
        <w:jc w:val="both"/>
        <w:rPr>
          <w:rFonts w:ascii="Simplified Arabic" w:hAnsi="Simplified Arabic" w:cs="Simplified Arabic"/>
          <w:b/>
          <w:bCs/>
          <w:sz w:val="28"/>
          <w:szCs w:val="28"/>
          <w:rtl/>
        </w:rPr>
      </w:pPr>
      <w:r w:rsidRPr="009C3318">
        <w:rPr>
          <w:rFonts w:ascii="Simplified Arabic" w:hAnsi="Simplified Arabic" w:cs="Simplified Arabic" w:hint="cs"/>
          <w:sz w:val="28"/>
          <w:szCs w:val="28"/>
          <w:rtl/>
        </w:rPr>
        <w:lastRenderedPageBreak/>
        <w:t>بناء</w:t>
      </w:r>
      <w:r w:rsidR="00DE7374">
        <w:rPr>
          <w:rFonts w:ascii="Simplified Arabic" w:hAnsi="Simplified Arabic" w:cs="Simplified Arabic" w:hint="cs"/>
          <w:sz w:val="28"/>
          <w:szCs w:val="28"/>
          <w:rtl/>
        </w:rPr>
        <w:t>ً</w:t>
      </w:r>
      <w:r w:rsidRPr="009C3318">
        <w:rPr>
          <w:rFonts w:ascii="Simplified Arabic" w:hAnsi="Simplified Arabic" w:cs="Simplified Arabic" w:hint="cs"/>
          <w:sz w:val="28"/>
          <w:szCs w:val="28"/>
          <w:rtl/>
        </w:rPr>
        <w:t xml:space="preserve"> على ما تقدم في قصة هاروت وماروت</w:t>
      </w:r>
      <w:r w:rsidR="00DE7374">
        <w:rPr>
          <w:rFonts w:ascii="Simplified Arabic" w:hAnsi="Simplified Arabic" w:cs="Simplified Arabic" w:hint="cs"/>
          <w:sz w:val="28"/>
          <w:szCs w:val="28"/>
          <w:rtl/>
        </w:rPr>
        <w:t>.</w:t>
      </w:r>
    </w:p>
    <w:p w:rsidR="00263BA3" w:rsidRDefault="001F7500" w:rsidP="0014741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فافتتنا بالزهرة</w:t>
      </w:r>
      <w:r w:rsidRPr="003E3D57">
        <w:rPr>
          <w:rFonts w:ascii="Simplified Arabic" w:hAnsi="Simplified Arabic" w:cs="Simplified Arabic"/>
          <w:b/>
          <w:bCs/>
          <w:sz w:val="28"/>
          <w:szCs w:val="28"/>
          <w:rtl/>
        </w:rPr>
        <w:t xml:space="preserve"> وَهَرَبَا إِلَى إِدْرِيسَ- وَهُوَ جَدُّ أَبِي نُوحٍ </w:t>
      </w:r>
      <w:r w:rsidR="00DE7374">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عَلَيْهِمَا السَّلَامُ- وَسَأَلَاهُ أَنْ يَدْعُوَ لَهُمَا، سَبَّحَتِ الْمَلَائِكَةُ بِحَمْدِ رَبِّهِمْ</w:t>
      </w:r>
      <w:r w:rsidR="000C2AB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وَاسْتَغْفَرَتْ لِبَنِي آدَمَ</w:t>
      </w:r>
      <w:r>
        <w:rPr>
          <w:rFonts w:ascii="Simplified Arabic" w:hAnsi="Simplified Arabic" w:cs="Simplified Arabic" w:hint="cs"/>
          <w:b/>
          <w:bCs/>
          <w:sz w:val="28"/>
          <w:szCs w:val="28"/>
          <w:rtl/>
        </w:rPr>
        <w:t>"</w:t>
      </w:r>
      <w:r w:rsidR="00DE7374">
        <w:rPr>
          <w:rFonts w:ascii="Simplified Arabic" w:hAnsi="Simplified Arabic" w:cs="Simplified Arabic" w:hint="cs"/>
          <w:b/>
          <w:bCs/>
          <w:sz w:val="28"/>
          <w:szCs w:val="28"/>
          <w:rtl/>
        </w:rPr>
        <w:t>.</w:t>
      </w:r>
    </w:p>
    <w:p w:rsidR="00DE7374" w:rsidRDefault="00263BA3" w:rsidP="00147414">
      <w:pPr>
        <w:jc w:val="both"/>
        <w:rPr>
          <w:rFonts w:ascii="Simplified Arabic" w:hAnsi="Simplified Arabic" w:cs="Simplified Arabic"/>
          <w:sz w:val="28"/>
          <w:szCs w:val="28"/>
          <w:rtl/>
        </w:rPr>
      </w:pPr>
      <w:r w:rsidRPr="00263BA3">
        <w:rPr>
          <w:rFonts w:ascii="Simplified Arabic" w:hAnsi="Simplified Arabic" w:cs="Simplified Arabic" w:hint="cs"/>
          <w:sz w:val="28"/>
          <w:szCs w:val="28"/>
          <w:rtl/>
        </w:rPr>
        <w:t>استغفرت لبني آدم</w:t>
      </w:r>
      <w:r w:rsidR="00DE7374">
        <w:rPr>
          <w:rFonts w:ascii="Simplified Arabic" w:hAnsi="Simplified Arabic" w:cs="Simplified Arabic" w:hint="cs"/>
          <w:sz w:val="28"/>
          <w:szCs w:val="28"/>
          <w:rtl/>
        </w:rPr>
        <w:t>؛</w:t>
      </w:r>
      <w:r w:rsidRPr="00263BA3">
        <w:rPr>
          <w:rFonts w:ascii="Simplified Arabic" w:hAnsi="Simplified Arabic" w:cs="Simplified Arabic" w:hint="cs"/>
          <w:sz w:val="28"/>
          <w:szCs w:val="28"/>
          <w:rtl/>
        </w:rPr>
        <w:t xml:space="preserve"> لأنه</w:t>
      </w:r>
      <w:r w:rsidR="00DE7374">
        <w:rPr>
          <w:rFonts w:ascii="Simplified Arabic" w:hAnsi="Simplified Arabic" w:cs="Simplified Arabic" w:hint="cs"/>
          <w:sz w:val="28"/>
          <w:szCs w:val="28"/>
          <w:rtl/>
        </w:rPr>
        <w:t>م</w:t>
      </w:r>
      <w:r w:rsidRPr="00263BA3">
        <w:rPr>
          <w:rFonts w:ascii="Simplified Arabic" w:hAnsi="Simplified Arabic" w:cs="Simplified Arabic" w:hint="cs"/>
          <w:sz w:val="28"/>
          <w:szCs w:val="28"/>
          <w:rtl/>
        </w:rPr>
        <w:t xml:space="preserve"> رُك</w:t>
      </w:r>
      <w:r w:rsidR="00B517CE">
        <w:rPr>
          <w:rFonts w:ascii="Simplified Arabic" w:hAnsi="Simplified Arabic" w:cs="Simplified Arabic" w:hint="cs"/>
          <w:sz w:val="28"/>
          <w:szCs w:val="28"/>
          <w:rtl/>
        </w:rPr>
        <w:t>ب</w:t>
      </w:r>
      <w:r w:rsidR="00DE7374">
        <w:rPr>
          <w:rFonts w:ascii="Simplified Arabic" w:hAnsi="Simplified Arabic" w:cs="Simplified Arabic" w:hint="cs"/>
          <w:sz w:val="28"/>
          <w:szCs w:val="28"/>
          <w:rtl/>
        </w:rPr>
        <w:t>ت</w:t>
      </w:r>
      <w:r w:rsidR="00B517CE">
        <w:rPr>
          <w:rFonts w:ascii="Simplified Arabic" w:hAnsi="Simplified Arabic" w:cs="Simplified Arabic" w:hint="cs"/>
          <w:sz w:val="28"/>
          <w:szCs w:val="28"/>
          <w:rtl/>
        </w:rPr>
        <w:t xml:space="preserve"> فيهم هذه الشهوات</w:t>
      </w:r>
      <w:r w:rsidR="00DE7374">
        <w:rPr>
          <w:rFonts w:ascii="Simplified Arabic" w:hAnsi="Simplified Arabic" w:cs="Simplified Arabic" w:hint="cs"/>
          <w:sz w:val="28"/>
          <w:szCs w:val="28"/>
          <w:rtl/>
        </w:rPr>
        <w:t>،</w:t>
      </w:r>
      <w:r w:rsidR="00B517CE">
        <w:rPr>
          <w:rFonts w:ascii="Simplified Arabic" w:hAnsi="Simplified Arabic" w:cs="Simplified Arabic" w:hint="cs"/>
          <w:sz w:val="28"/>
          <w:szCs w:val="28"/>
          <w:rtl/>
        </w:rPr>
        <w:t xml:space="preserve"> ووجد منهم من</w:t>
      </w:r>
      <w:r w:rsidRPr="00263BA3">
        <w:rPr>
          <w:rFonts w:ascii="Simplified Arabic" w:hAnsi="Simplified Arabic" w:cs="Simplified Arabic" w:hint="cs"/>
          <w:sz w:val="28"/>
          <w:szCs w:val="28"/>
          <w:rtl/>
        </w:rPr>
        <w:t xml:space="preserve"> لا تقوده هذه الشهوات إلى المعصية</w:t>
      </w:r>
      <w:r w:rsidR="00DE7374">
        <w:rPr>
          <w:rFonts w:ascii="Simplified Arabic" w:hAnsi="Simplified Arabic" w:cs="Simplified Arabic" w:hint="cs"/>
          <w:sz w:val="28"/>
          <w:szCs w:val="28"/>
          <w:rtl/>
        </w:rPr>
        <w:t>،</w:t>
      </w:r>
      <w:r w:rsidRPr="00263BA3">
        <w:rPr>
          <w:rFonts w:ascii="Simplified Arabic" w:hAnsi="Simplified Arabic" w:cs="Simplified Arabic" w:hint="cs"/>
          <w:sz w:val="28"/>
          <w:szCs w:val="28"/>
          <w:rtl/>
        </w:rPr>
        <w:t xml:space="preserve"> </w:t>
      </w:r>
      <w:r w:rsidR="00DE7374">
        <w:rPr>
          <w:rFonts w:ascii="Simplified Arabic" w:hAnsi="Simplified Arabic" w:cs="Simplified Arabic" w:hint="cs"/>
          <w:sz w:val="28"/>
          <w:szCs w:val="28"/>
          <w:rtl/>
        </w:rPr>
        <w:t>و</w:t>
      </w:r>
      <w:r w:rsidRPr="00263BA3">
        <w:rPr>
          <w:rFonts w:ascii="Simplified Arabic" w:hAnsi="Simplified Arabic" w:cs="Simplified Arabic" w:hint="cs"/>
          <w:sz w:val="28"/>
          <w:szCs w:val="28"/>
          <w:rtl/>
        </w:rPr>
        <w:t>الملائكة ليست لديهم هذه الغرائز التي تقودهم إلى المعاصي</w:t>
      </w:r>
      <w:r w:rsidR="00DE7374">
        <w:rPr>
          <w:rFonts w:ascii="Simplified Arabic" w:hAnsi="Simplified Arabic" w:cs="Simplified Arabic" w:hint="cs"/>
          <w:sz w:val="28"/>
          <w:szCs w:val="28"/>
          <w:rtl/>
        </w:rPr>
        <w:t>،</w:t>
      </w:r>
      <w:r w:rsidRPr="00263BA3">
        <w:rPr>
          <w:rFonts w:ascii="Simplified Arabic" w:hAnsi="Simplified Arabic" w:cs="Simplified Arabic" w:hint="cs"/>
          <w:sz w:val="28"/>
          <w:szCs w:val="28"/>
          <w:rtl/>
        </w:rPr>
        <w:t xml:space="preserve"> كما مضي في قصة</w:t>
      </w:r>
      <w:r w:rsidR="00B517CE">
        <w:rPr>
          <w:rFonts w:ascii="Simplified Arabic" w:hAnsi="Simplified Arabic" w:cs="Simplified Arabic" w:hint="cs"/>
          <w:sz w:val="28"/>
          <w:szCs w:val="28"/>
          <w:rtl/>
        </w:rPr>
        <w:t xml:space="preserve"> هاروت وماروت</w:t>
      </w:r>
      <w:r w:rsidR="00DE7374">
        <w:rPr>
          <w:rFonts w:ascii="Simplified Arabic" w:hAnsi="Simplified Arabic" w:cs="Simplified Arabic" w:hint="cs"/>
          <w:sz w:val="28"/>
          <w:szCs w:val="28"/>
          <w:rtl/>
        </w:rPr>
        <w:t>،</w:t>
      </w:r>
      <w:r w:rsidR="00B517CE">
        <w:rPr>
          <w:rFonts w:ascii="Simplified Arabic" w:hAnsi="Simplified Arabic" w:cs="Simplified Arabic" w:hint="cs"/>
          <w:sz w:val="28"/>
          <w:szCs w:val="28"/>
          <w:rtl/>
        </w:rPr>
        <w:t xml:space="preserve"> يعني طلب بعضهم أو</w:t>
      </w:r>
      <w:r w:rsidRPr="00263BA3">
        <w:rPr>
          <w:rFonts w:ascii="Simplified Arabic" w:hAnsi="Simplified Arabic" w:cs="Simplified Arabic" w:hint="cs"/>
          <w:sz w:val="28"/>
          <w:szCs w:val="28"/>
          <w:rtl/>
        </w:rPr>
        <w:t xml:space="preserve"> لام بعضهم عصاة بني آدم كيف يعصون</w:t>
      </w:r>
      <w:r w:rsidR="000C2ABD">
        <w:rPr>
          <w:rFonts w:ascii="Simplified Arabic" w:hAnsi="Simplified Arabic" w:cs="Simplified Arabic" w:hint="cs"/>
          <w:sz w:val="28"/>
          <w:szCs w:val="28"/>
          <w:rtl/>
        </w:rPr>
        <w:t>؟</w:t>
      </w:r>
      <w:r w:rsidRPr="00263BA3">
        <w:rPr>
          <w:rFonts w:ascii="Simplified Arabic" w:hAnsi="Simplified Arabic" w:cs="Simplified Arabic" w:hint="cs"/>
          <w:sz w:val="28"/>
          <w:szCs w:val="28"/>
          <w:rtl/>
        </w:rPr>
        <w:t xml:space="preserve"> فقيل لهم</w:t>
      </w:r>
      <w:r w:rsidR="00DE7374">
        <w:rPr>
          <w:rFonts w:ascii="Simplified Arabic" w:hAnsi="Simplified Arabic" w:cs="Simplified Arabic" w:hint="cs"/>
          <w:sz w:val="28"/>
          <w:szCs w:val="28"/>
          <w:rtl/>
        </w:rPr>
        <w:t>:</w:t>
      </w:r>
      <w:r w:rsidRPr="00263BA3">
        <w:rPr>
          <w:rFonts w:ascii="Simplified Arabic" w:hAnsi="Simplified Arabic" w:cs="Simplified Arabic" w:hint="cs"/>
          <w:sz w:val="28"/>
          <w:szCs w:val="28"/>
          <w:rtl/>
        </w:rPr>
        <w:t xml:space="preserve"> نختبركم</w:t>
      </w:r>
      <w:r w:rsidR="00DE7374">
        <w:rPr>
          <w:rFonts w:ascii="Simplified Arabic" w:hAnsi="Simplified Arabic" w:cs="Simplified Arabic" w:hint="cs"/>
          <w:sz w:val="28"/>
          <w:szCs w:val="28"/>
          <w:rtl/>
        </w:rPr>
        <w:t>،</w:t>
      </w:r>
      <w:r w:rsidRPr="00263BA3">
        <w:rPr>
          <w:rFonts w:ascii="Simplified Arabic" w:hAnsi="Simplified Arabic" w:cs="Simplified Arabic" w:hint="cs"/>
          <w:sz w:val="28"/>
          <w:szCs w:val="28"/>
          <w:rtl/>
        </w:rPr>
        <w:t xml:space="preserve"> فاختبروا</w:t>
      </w:r>
      <w:r w:rsidR="00DE7374">
        <w:rPr>
          <w:rFonts w:ascii="Simplified Arabic" w:hAnsi="Simplified Arabic" w:cs="Simplified Arabic" w:hint="cs"/>
          <w:sz w:val="28"/>
          <w:szCs w:val="28"/>
          <w:rtl/>
        </w:rPr>
        <w:t>،</w:t>
      </w:r>
      <w:r w:rsidRPr="00263BA3">
        <w:rPr>
          <w:rFonts w:ascii="Simplified Arabic" w:hAnsi="Simplified Arabic" w:cs="Simplified Arabic" w:hint="cs"/>
          <w:sz w:val="28"/>
          <w:szCs w:val="28"/>
          <w:rtl/>
        </w:rPr>
        <w:t xml:space="preserve"> </w:t>
      </w:r>
      <w:r w:rsidR="00620301" w:rsidRPr="00263BA3">
        <w:rPr>
          <w:rFonts w:ascii="Simplified Arabic" w:hAnsi="Simplified Arabic" w:cs="Simplified Arabic" w:hint="cs"/>
          <w:sz w:val="28"/>
          <w:szCs w:val="28"/>
          <w:rtl/>
        </w:rPr>
        <w:t>ووقع ما</w:t>
      </w:r>
      <w:r w:rsidRPr="00263BA3">
        <w:rPr>
          <w:rFonts w:ascii="Simplified Arabic" w:hAnsi="Simplified Arabic" w:cs="Simplified Arabic" w:hint="cs"/>
          <w:sz w:val="28"/>
          <w:szCs w:val="28"/>
          <w:rtl/>
        </w:rPr>
        <w:t xml:space="preserve"> وقع</w:t>
      </w:r>
      <w:r w:rsidR="00DE7374">
        <w:rPr>
          <w:rFonts w:ascii="Simplified Arabic" w:hAnsi="Simplified Arabic" w:cs="Simplified Arabic" w:hint="cs"/>
          <w:sz w:val="28"/>
          <w:szCs w:val="28"/>
          <w:rtl/>
        </w:rPr>
        <w:t>،</w:t>
      </w:r>
      <w:r w:rsidRPr="00263BA3">
        <w:rPr>
          <w:rFonts w:ascii="Simplified Arabic" w:hAnsi="Simplified Arabic" w:cs="Simplified Arabic" w:hint="cs"/>
          <w:sz w:val="28"/>
          <w:szCs w:val="28"/>
          <w:rtl/>
        </w:rPr>
        <w:t xml:space="preserve"> على ما تقدم في القصة بجميع ما قيل فيها هناك في أوائل الكتاب</w:t>
      </w:r>
      <w:r w:rsidR="00DE7374">
        <w:rPr>
          <w:rFonts w:ascii="Simplified Arabic" w:hAnsi="Simplified Arabic" w:cs="Simplified Arabic" w:hint="cs"/>
          <w:sz w:val="28"/>
          <w:szCs w:val="28"/>
          <w:rtl/>
        </w:rPr>
        <w:t>.</w:t>
      </w:r>
    </w:p>
    <w:p w:rsidR="00263BA3" w:rsidRPr="00263BA3" w:rsidRDefault="00263BA3" w:rsidP="00147414">
      <w:pPr>
        <w:jc w:val="both"/>
        <w:rPr>
          <w:rFonts w:ascii="Simplified Arabic" w:hAnsi="Simplified Arabic" w:cs="Simplified Arabic"/>
          <w:sz w:val="28"/>
          <w:szCs w:val="28"/>
          <w:rtl/>
        </w:rPr>
      </w:pPr>
      <w:r w:rsidRPr="00263BA3">
        <w:rPr>
          <w:rFonts w:ascii="Simplified Arabic" w:hAnsi="Simplified Arabic" w:cs="Simplified Arabic" w:hint="cs"/>
          <w:sz w:val="28"/>
          <w:szCs w:val="28"/>
          <w:rtl/>
        </w:rPr>
        <w:t xml:space="preserve"> المقصود أن الملائكة ليست فيه</w:t>
      </w:r>
      <w:r w:rsidR="00DE7374">
        <w:rPr>
          <w:rFonts w:ascii="Simplified Arabic" w:hAnsi="Simplified Arabic" w:cs="Simplified Arabic" w:hint="cs"/>
          <w:sz w:val="28"/>
          <w:szCs w:val="28"/>
          <w:rtl/>
        </w:rPr>
        <w:t>م</w:t>
      </w:r>
      <w:r w:rsidRPr="00263BA3">
        <w:rPr>
          <w:rFonts w:ascii="Simplified Arabic" w:hAnsi="Simplified Arabic" w:cs="Simplified Arabic" w:hint="cs"/>
          <w:sz w:val="28"/>
          <w:szCs w:val="28"/>
          <w:rtl/>
        </w:rPr>
        <w:t xml:space="preserve"> غرائز تدفعهم إلى المعاصي</w:t>
      </w:r>
      <w:r w:rsidR="00DE7374">
        <w:rPr>
          <w:rFonts w:ascii="Simplified Arabic" w:hAnsi="Simplified Arabic" w:cs="Simplified Arabic" w:hint="cs"/>
          <w:sz w:val="28"/>
          <w:szCs w:val="28"/>
          <w:rtl/>
        </w:rPr>
        <w:t>،</w:t>
      </w:r>
      <w:r w:rsidRPr="00263BA3">
        <w:rPr>
          <w:rFonts w:ascii="Simplified Arabic" w:hAnsi="Simplified Arabic" w:cs="Simplified Arabic" w:hint="cs"/>
          <w:sz w:val="28"/>
          <w:szCs w:val="28"/>
          <w:rtl/>
        </w:rPr>
        <w:t xml:space="preserve"> وأم</w:t>
      </w:r>
      <w:r w:rsidR="00DE7374">
        <w:rPr>
          <w:rFonts w:ascii="Simplified Arabic" w:hAnsi="Simplified Arabic" w:cs="Simplified Arabic" w:hint="cs"/>
          <w:sz w:val="28"/>
          <w:szCs w:val="28"/>
          <w:rtl/>
        </w:rPr>
        <w:t>ا</w:t>
      </w:r>
      <w:r w:rsidRPr="00263BA3">
        <w:rPr>
          <w:rFonts w:ascii="Simplified Arabic" w:hAnsi="Simplified Arabic" w:cs="Simplified Arabic" w:hint="cs"/>
          <w:sz w:val="28"/>
          <w:szCs w:val="28"/>
          <w:rtl/>
        </w:rPr>
        <w:t xml:space="preserve"> بالنسبة لبني آدم فركبت فيه</w:t>
      </w:r>
      <w:r w:rsidR="00DE7374">
        <w:rPr>
          <w:rFonts w:ascii="Simplified Arabic" w:hAnsi="Simplified Arabic" w:cs="Simplified Arabic" w:hint="cs"/>
          <w:sz w:val="28"/>
          <w:szCs w:val="28"/>
          <w:rtl/>
        </w:rPr>
        <w:t>م</w:t>
      </w:r>
      <w:r w:rsidRPr="00263BA3">
        <w:rPr>
          <w:rFonts w:ascii="Simplified Arabic" w:hAnsi="Simplified Arabic" w:cs="Simplified Arabic" w:hint="cs"/>
          <w:sz w:val="28"/>
          <w:szCs w:val="28"/>
          <w:rtl/>
        </w:rPr>
        <w:t xml:space="preserve"> هذ</w:t>
      </w:r>
      <w:r w:rsidRPr="00263BA3">
        <w:rPr>
          <w:rFonts w:ascii="Simplified Arabic" w:hAnsi="Simplified Arabic" w:cs="Simplified Arabic" w:hint="eastAsia"/>
          <w:sz w:val="28"/>
          <w:szCs w:val="28"/>
          <w:rtl/>
        </w:rPr>
        <w:t>ه</w:t>
      </w:r>
      <w:r w:rsidRPr="00263BA3">
        <w:rPr>
          <w:rFonts w:ascii="Simplified Arabic" w:hAnsi="Simplified Arabic" w:cs="Simplified Arabic" w:hint="cs"/>
          <w:sz w:val="28"/>
          <w:szCs w:val="28"/>
          <w:rtl/>
        </w:rPr>
        <w:t xml:space="preserve"> الغرائز</w:t>
      </w:r>
      <w:r w:rsidR="00DE7374">
        <w:rPr>
          <w:rFonts w:ascii="Simplified Arabic" w:hAnsi="Simplified Arabic" w:cs="Simplified Arabic" w:hint="cs"/>
          <w:sz w:val="28"/>
          <w:szCs w:val="28"/>
          <w:rtl/>
        </w:rPr>
        <w:t>؛</w:t>
      </w:r>
      <w:r w:rsidRPr="00263BA3">
        <w:rPr>
          <w:rFonts w:ascii="Simplified Arabic" w:hAnsi="Simplified Arabic" w:cs="Simplified Arabic" w:hint="cs"/>
          <w:sz w:val="28"/>
          <w:szCs w:val="28"/>
          <w:rtl/>
        </w:rPr>
        <w:t xml:space="preserve"> فمنهم من يعصمه الله </w:t>
      </w:r>
      <w:r w:rsidRPr="00263BA3">
        <w:rPr>
          <w:rFonts w:ascii="Simplified Arabic" w:hAnsi="Simplified Arabic" w:cs="Simplified Arabic"/>
          <w:sz w:val="28"/>
          <w:szCs w:val="28"/>
          <w:rtl/>
        </w:rPr>
        <w:t>–</w:t>
      </w:r>
      <w:r w:rsidRPr="00263BA3">
        <w:rPr>
          <w:rFonts w:ascii="Simplified Arabic" w:hAnsi="Simplified Arabic" w:cs="Simplified Arabic" w:hint="cs"/>
          <w:sz w:val="28"/>
          <w:szCs w:val="28"/>
          <w:rtl/>
        </w:rPr>
        <w:t xml:space="preserve">جل </w:t>
      </w:r>
      <w:r w:rsidR="00620301" w:rsidRPr="00263BA3">
        <w:rPr>
          <w:rFonts w:ascii="Simplified Arabic" w:hAnsi="Simplified Arabic" w:cs="Simplified Arabic" w:hint="cs"/>
          <w:sz w:val="28"/>
          <w:szCs w:val="28"/>
          <w:rtl/>
        </w:rPr>
        <w:t>وعلا-</w:t>
      </w:r>
      <w:r w:rsidR="00DE7374">
        <w:rPr>
          <w:rFonts w:ascii="Simplified Arabic" w:hAnsi="Simplified Arabic" w:cs="Simplified Arabic" w:hint="cs"/>
          <w:sz w:val="28"/>
          <w:szCs w:val="28"/>
          <w:rtl/>
        </w:rPr>
        <w:t xml:space="preserve">، </w:t>
      </w:r>
      <w:r w:rsidR="00620301" w:rsidRPr="00263BA3">
        <w:rPr>
          <w:rFonts w:ascii="Simplified Arabic" w:hAnsi="Simplified Arabic" w:cs="Simplified Arabic" w:hint="cs"/>
          <w:sz w:val="28"/>
          <w:szCs w:val="28"/>
          <w:rtl/>
        </w:rPr>
        <w:t>ويغلبه</w:t>
      </w:r>
      <w:r w:rsidRPr="00263BA3">
        <w:rPr>
          <w:rFonts w:ascii="Simplified Arabic" w:hAnsi="Simplified Arabic" w:cs="Simplified Arabic" w:hint="cs"/>
          <w:sz w:val="28"/>
          <w:szCs w:val="28"/>
          <w:rtl/>
        </w:rPr>
        <w:t xml:space="preserve"> الخير</w:t>
      </w:r>
      <w:r w:rsidR="00DE7374">
        <w:rPr>
          <w:rFonts w:ascii="Simplified Arabic" w:hAnsi="Simplified Arabic" w:cs="Simplified Arabic" w:hint="cs"/>
          <w:sz w:val="28"/>
          <w:szCs w:val="28"/>
          <w:rtl/>
        </w:rPr>
        <w:t>،</w:t>
      </w:r>
      <w:r w:rsidRPr="00263BA3">
        <w:rPr>
          <w:rFonts w:ascii="Simplified Arabic" w:hAnsi="Simplified Arabic" w:cs="Simplified Arabic" w:hint="cs"/>
          <w:sz w:val="28"/>
          <w:szCs w:val="28"/>
          <w:rtl/>
        </w:rPr>
        <w:t xml:space="preserve"> ويغلب خيره شره</w:t>
      </w:r>
      <w:r w:rsidR="00DE7374">
        <w:rPr>
          <w:rFonts w:ascii="Simplified Arabic" w:hAnsi="Simplified Arabic" w:cs="Simplified Arabic" w:hint="cs"/>
          <w:sz w:val="28"/>
          <w:szCs w:val="28"/>
          <w:rtl/>
        </w:rPr>
        <w:t>،</w:t>
      </w:r>
      <w:r w:rsidRPr="00263BA3">
        <w:rPr>
          <w:rFonts w:ascii="Simplified Arabic" w:hAnsi="Simplified Arabic" w:cs="Simplified Arabic" w:hint="cs"/>
          <w:sz w:val="28"/>
          <w:szCs w:val="28"/>
          <w:rtl/>
        </w:rPr>
        <w:t xml:space="preserve"> ومنهم العكس</w:t>
      </w:r>
      <w:r w:rsidR="00B32FCD">
        <w:rPr>
          <w:rFonts w:ascii="Simplified Arabic" w:hAnsi="Simplified Arabic" w:cs="Simplified Arabic" w:hint="cs"/>
          <w:sz w:val="28"/>
          <w:szCs w:val="28"/>
          <w:rtl/>
        </w:rPr>
        <w:t>.</w:t>
      </w:r>
    </w:p>
    <w:p w:rsidR="00940BAF" w:rsidRDefault="00263BA3" w:rsidP="0014741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قَالَ أَبُو الْحَسَنِ بْنُ الْحَصَّارِ: وَقَدْ ظَنَّ بَعْضُ من جهل أن هذه الآية نزلت بِسَبَبِ هَارُوتَ وَمَارُوتَ، وَأَنَّهَا مَنْسُوخَةٌ بِالْآيَةِ الَّتِي فِي الْمُؤْمِنِ، وَمَا عَلِمُوا أَنَّ حَمَلَةَ الْعَرْشِ مَخْصُوصُونَ بِالِاسْتِغْفَارِ لِلْمُؤْمِنِينَ خَاصَّةً، وَلِلَّهِ مَلَائِكَةٌ أُخَرُ يَسْتَغْفِرُونَ لِمَنْ فِي الْأَرْضِ</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w:t>
      </w:r>
      <w:r w:rsidR="00DE7374">
        <w:rPr>
          <w:rFonts w:ascii="Simplified Arabic" w:hAnsi="Simplified Arabic" w:cs="Simplified Arabic" w:hint="cs"/>
          <w:b/>
          <w:bCs/>
          <w:sz w:val="28"/>
          <w:szCs w:val="28"/>
          <w:rtl/>
        </w:rPr>
        <w:t xml:space="preserve">قال </w:t>
      </w:r>
      <w:r w:rsidR="00A92D27" w:rsidRPr="003E3D57">
        <w:rPr>
          <w:rFonts w:ascii="Simplified Arabic" w:hAnsi="Simplified Arabic" w:cs="Simplified Arabic"/>
          <w:b/>
          <w:bCs/>
          <w:sz w:val="28"/>
          <w:szCs w:val="28"/>
          <w:rtl/>
        </w:rPr>
        <w:t>الْمَاوَرْدِيُّ: وَفِي اسْتِغْفَارِهِمْ لَهُمْ قَوْلَانِ: أَحَدُهُمَا</w:t>
      </w:r>
      <w:r w:rsidR="00940BAF">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مِنَ الذُّنُوبِ وَالْخَطَايَا، وَهُوَ ظَاهِرُ قَوْلِ مُقَاتِلٍ</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الثَّانِي</w:t>
      </w:r>
      <w:r w:rsidR="00940BAF">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أَنَّهُ طَلَبُ الرِّزْقِ لَهُمْ وَالسَّعَةِ عَلَيْهِمْ، قَالَهُ الْكَلْبِيُّ</w:t>
      </w:r>
      <w:r w:rsidR="00940BAF">
        <w:rPr>
          <w:rFonts w:ascii="Simplified Arabic" w:hAnsi="Simplified Arabic" w:cs="Simplified Arabic" w:hint="cs"/>
          <w:b/>
          <w:bCs/>
          <w:sz w:val="28"/>
          <w:szCs w:val="28"/>
          <w:rtl/>
        </w:rPr>
        <w:t>.</w:t>
      </w:r>
    </w:p>
    <w:p w:rsidR="00DD4DDD" w:rsidRDefault="00A92D27" w:rsidP="00147414">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قُلْتُ: وَهُوَ أَظْهَرُ</w:t>
      </w:r>
      <w:r w:rsidR="00940BAF">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لِأَنَّ الْأَرْضَ تَعُمُّ الْكَافِرَ وَغَيْرَهُ، وَعَلَى قَوْلِ مُقَاتِلٍ لَا يَدْخُلُ فِيهِ الْكَافِرُ</w:t>
      </w:r>
      <w:r w:rsidR="00DD4DDD">
        <w:rPr>
          <w:rFonts w:ascii="Simplified Arabic" w:hAnsi="Simplified Arabic" w:cs="Simplified Arabic" w:hint="cs"/>
          <w:b/>
          <w:bCs/>
          <w:sz w:val="28"/>
          <w:szCs w:val="28"/>
          <w:rtl/>
        </w:rPr>
        <w:t>"</w:t>
      </w:r>
      <w:r w:rsidR="00940BAF">
        <w:rPr>
          <w:rFonts w:ascii="Simplified Arabic" w:hAnsi="Simplified Arabic" w:cs="Simplified Arabic" w:hint="cs"/>
          <w:b/>
          <w:bCs/>
          <w:sz w:val="28"/>
          <w:szCs w:val="28"/>
          <w:rtl/>
        </w:rPr>
        <w:t>.</w:t>
      </w:r>
    </w:p>
    <w:p w:rsidR="00DD4DDD" w:rsidRPr="00DD4DDD" w:rsidRDefault="001F7500" w:rsidP="00147414">
      <w:pPr>
        <w:jc w:val="both"/>
        <w:rPr>
          <w:rFonts w:ascii="Simplified Arabic" w:hAnsi="Simplified Arabic" w:cs="Simplified Arabic"/>
          <w:sz w:val="28"/>
          <w:szCs w:val="28"/>
          <w:rtl/>
        </w:rPr>
      </w:pPr>
      <w:r>
        <w:rPr>
          <w:rFonts w:ascii="Simplified Arabic" w:hAnsi="Simplified Arabic" w:cs="Simplified Arabic" w:hint="cs"/>
          <w:sz w:val="28"/>
          <w:szCs w:val="28"/>
          <w:rtl/>
        </w:rPr>
        <w:t>لا</w:t>
      </w:r>
      <w:r w:rsidR="00ED42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w:t>
      </w:r>
      <w:r w:rsidR="00940BAF">
        <w:rPr>
          <w:rFonts w:ascii="Simplified Arabic" w:hAnsi="Simplified Arabic" w:cs="Simplified Arabic" w:hint="cs"/>
          <w:sz w:val="28"/>
          <w:szCs w:val="28"/>
          <w:rtl/>
        </w:rPr>
        <w:t>أ</w:t>
      </w:r>
      <w:r>
        <w:rPr>
          <w:rFonts w:ascii="Simplified Arabic" w:hAnsi="Simplified Arabic" w:cs="Simplified Arabic" w:hint="cs"/>
          <w:sz w:val="28"/>
          <w:szCs w:val="28"/>
          <w:rtl/>
        </w:rPr>
        <w:t>ن الأرض تعم الكافر وغيره</w:t>
      </w:r>
      <w:r w:rsidR="00ED42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w:t>
      </w:r>
      <w:r w:rsidR="00940BAF">
        <w:rPr>
          <w:rFonts w:ascii="Simplified Arabic" w:hAnsi="Simplified Arabic" w:cs="Simplified Arabic" w:hint="cs"/>
          <w:sz w:val="28"/>
          <w:szCs w:val="28"/>
          <w:rtl/>
        </w:rPr>
        <w:t>"</w:t>
      </w:r>
      <w:r>
        <w:rPr>
          <w:rFonts w:ascii="Simplified Arabic" w:hAnsi="Simplified Arabic" w:cs="Simplified Arabic" w:hint="cs"/>
          <w:sz w:val="28"/>
          <w:szCs w:val="28"/>
          <w:rtl/>
        </w:rPr>
        <w:t>مَن</w:t>
      </w:r>
      <w:r w:rsidR="00940B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صيغ العموم</w:t>
      </w:r>
      <w:r w:rsidR="00940B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لمن في الأرض من صيغ العموم التي تشمل المؤمن والكافر</w:t>
      </w:r>
      <w:r w:rsidR="00940BAF">
        <w:rPr>
          <w:rFonts w:ascii="Simplified Arabic" w:hAnsi="Simplified Arabic" w:cs="Simplified Arabic" w:hint="cs"/>
          <w:sz w:val="28"/>
          <w:szCs w:val="28"/>
          <w:rtl/>
        </w:rPr>
        <w:t>.</w:t>
      </w:r>
    </w:p>
    <w:p w:rsidR="00DD4DDD" w:rsidRDefault="00DD4DDD" w:rsidP="0014741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وَقَدْ رُوِيَ فِي هَذَا الْبَابِ خَبَرٌ رَوَاهُ عَاصِمٌ الْأَحْوَلُ عَنْ أَبِي عُثْمَانَ عَنْ سَلْمَانَ قَالَ: إِنَّ الْعَبْدَ إِذَا كَانَ يَذْكُرُ اللَّهَ فِي السَّرَّاءِ فَنَزَلَتْ بِهِ الضَّرَّاءُ قَالَتِ الْمَلَائِكَةُ: صَوْتٌ مَعْرُوفٌ مِنْ آدَمِيٍّ ضَعِيفٍ، كَانَ يَذْكُرُ اللَّهَ تَعَالَى فِي السَّرَّاءِ فَنَزَلَتْ بِهِ الضَّرَّاءُ، فَيَسْتَغْفِرُونَ لَهُ</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فَإِذَا كَانَ لَا يَذْكُرُ اللَّهَ فِي السَّرَّاءِ فَنَزَلَتْ بِهِ الضَّرَّاءُ قَالَتِ الْمَلَائِكَةُ: صَوْتٌ مُنْكَرٌ مِنْ آدَمِيٍّ كَانَ لَا يَذْكُرُ اللَّهَ فِي </w:t>
      </w:r>
      <w:r w:rsidR="00A92D27" w:rsidRPr="003E3D57">
        <w:rPr>
          <w:rFonts w:ascii="Simplified Arabic" w:hAnsi="Simplified Arabic" w:cs="Simplified Arabic"/>
          <w:b/>
          <w:bCs/>
          <w:sz w:val="28"/>
          <w:szCs w:val="28"/>
          <w:rtl/>
        </w:rPr>
        <w:lastRenderedPageBreak/>
        <w:t>السَّرَّاءِ فَنَزَلَتْ بِهِ الضَّرَّاءُ، فَلَا يَسْتَغْفِرُونَ</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وَهَذَا يَدُلُّ عَلَى أَنَّ ا</w:t>
      </w:r>
      <w:r>
        <w:rPr>
          <w:rFonts w:ascii="Simplified Arabic" w:hAnsi="Simplified Arabic" w:cs="Simplified Arabic"/>
          <w:b/>
          <w:bCs/>
          <w:sz w:val="28"/>
          <w:szCs w:val="28"/>
          <w:rtl/>
        </w:rPr>
        <w:t>لْآيَةَ فِي الذَّاكِرِ لِلَّهِ</w:t>
      </w:r>
      <w:r w:rsidR="00A92D27" w:rsidRPr="003E3D57">
        <w:rPr>
          <w:rFonts w:ascii="Simplified Arabic" w:hAnsi="Simplified Arabic" w:cs="Simplified Arabic"/>
          <w:b/>
          <w:bCs/>
          <w:sz w:val="28"/>
          <w:szCs w:val="28"/>
          <w:rtl/>
        </w:rPr>
        <w:t xml:space="preserve"> تَعَالَى فِي السَّرَّاءِ وَالضَّرَّاءِ، فَهِيَ خَاصَّةٌ بِبَعْضِ مَنْ فِي الْأَرْضِ مِنَ الْمُؤْمِنِينَ</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وَاللَّهُ أعلم</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يحتمل أَنْ يَقْصِدُوا بِالِاسْتِغْفَارِ طَلَبَ الْحِلْمِ وَالْغُفْرَانِ فِي قَوْلُهُ تَعَالَى</w:t>
      </w:r>
      <w:r w:rsidR="00940BAF">
        <w:rPr>
          <w:rFonts w:ascii="Simplified Arabic" w:hAnsi="Simplified Arabic" w:cs="Simplified Arabic" w:hint="cs"/>
          <w:b/>
          <w:bCs/>
          <w:sz w:val="28"/>
          <w:szCs w:val="28"/>
          <w:rtl/>
        </w:rPr>
        <w:t xml:space="preserve">: </w:t>
      </w:r>
      <w:r w:rsidRPr="00DD4DDD">
        <w:rPr>
          <w:rFonts w:ascii="Simplified Arabic" w:hAnsi="Simplified Arabic" w:cs="Simplified Arabic" w:hint="cs"/>
          <w:b/>
          <w:bCs/>
          <w:color w:val="FF0000"/>
          <w:sz w:val="28"/>
          <w:szCs w:val="28"/>
          <w:rtl/>
        </w:rPr>
        <w:t>{</w:t>
      </w:r>
      <w:r w:rsidR="00A92D27" w:rsidRPr="00DD4DDD">
        <w:rPr>
          <w:rFonts w:ascii="Simplified Arabic" w:hAnsi="Simplified Arabic" w:cs="Simplified Arabic"/>
          <w:b/>
          <w:bCs/>
          <w:color w:val="FF0000"/>
          <w:sz w:val="28"/>
          <w:szCs w:val="28"/>
          <w:rtl/>
        </w:rPr>
        <w:t xml:space="preserve"> إِنَّ اللَّهَ يُمْسِكُ السَّماواتِ وَالْأَرْضَ أَنْ تَزُولا" </w:t>
      </w:r>
      <w:r w:rsidRPr="00DD4DDD">
        <w:rPr>
          <w:rFonts w:ascii="Simplified Arabic" w:hAnsi="Simplified Arabic" w:cs="Simplified Arabic" w:hint="cs"/>
          <w:b/>
          <w:bCs/>
          <w:color w:val="FF0000"/>
          <w:sz w:val="28"/>
          <w:szCs w:val="28"/>
          <w:rtl/>
        </w:rPr>
        <w:t>}</w:t>
      </w:r>
      <w:r w:rsidR="00A92D27" w:rsidRPr="003E3D57">
        <w:rPr>
          <w:rFonts w:ascii="Simplified Arabic" w:hAnsi="Simplified Arabic" w:cs="Simplified Arabic"/>
          <w:b/>
          <w:bCs/>
          <w:sz w:val="28"/>
          <w:szCs w:val="28"/>
          <w:rtl/>
        </w:rPr>
        <w:t xml:space="preserve"> [فاطر: 41]- إِلَى أَنْ قَالَ</w:t>
      </w:r>
      <w:r w:rsidR="00940BAF">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w:t>
      </w:r>
      <w:r>
        <w:rPr>
          <w:rFonts w:ascii="Simplified Arabic" w:hAnsi="Simplified Arabic" w:cs="Simplified Arabic" w:hint="cs"/>
          <w:b/>
          <w:bCs/>
          <w:color w:val="FF0000"/>
          <w:sz w:val="28"/>
          <w:szCs w:val="28"/>
          <w:rtl/>
        </w:rPr>
        <w:t>{</w:t>
      </w:r>
      <w:r w:rsidR="00A92D27" w:rsidRPr="00DD4DDD">
        <w:rPr>
          <w:rFonts w:ascii="Simplified Arabic" w:hAnsi="Simplified Arabic" w:cs="Simplified Arabic"/>
          <w:b/>
          <w:bCs/>
          <w:color w:val="FF0000"/>
          <w:sz w:val="28"/>
          <w:szCs w:val="28"/>
          <w:rtl/>
        </w:rPr>
        <w:t>إِنَّهُ كانَ حَلِيماً غَفُوراً</w:t>
      </w:r>
      <w:r>
        <w:rPr>
          <w:rFonts w:ascii="Simplified Arabic" w:hAnsi="Simplified Arabic" w:cs="Simplified Arabic" w:hint="cs"/>
          <w:b/>
          <w:bCs/>
          <w:color w:val="FF0000"/>
          <w:sz w:val="28"/>
          <w:szCs w:val="28"/>
          <w:rtl/>
        </w:rPr>
        <w:t>}</w:t>
      </w:r>
      <w:r w:rsidR="00940BAF">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وَقَوْلُهُ تَعَالَى:</w:t>
      </w:r>
      <w:r w:rsidR="00ED428E">
        <w:rPr>
          <w:rFonts w:ascii="Simplified Arabic" w:hAnsi="Simplified Arabic" w:cs="Simplified Arabic" w:hint="cs"/>
          <w:b/>
          <w:bCs/>
          <w:color w:val="FF0000"/>
          <w:sz w:val="28"/>
          <w:szCs w:val="28"/>
          <w:rtl/>
        </w:rPr>
        <w:t xml:space="preserve"> </w:t>
      </w:r>
      <w:r>
        <w:rPr>
          <w:rFonts w:ascii="Simplified Arabic" w:hAnsi="Simplified Arabic" w:cs="Simplified Arabic" w:hint="cs"/>
          <w:b/>
          <w:bCs/>
          <w:color w:val="FF0000"/>
          <w:sz w:val="28"/>
          <w:szCs w:val="28"/>
          <w:rtl/>
        </w:rPr>
        <w:t>{</w:t>
      </w:r>
      <w:r w:rsidR="00A92D27" w:rsidRPr="00DD4DDD">
        <w:rPr>
          <w:rFonts w:ascii="Simplified Arabic" w:hAnsi="Simplified Arabic" w:cs="Simplified Arabic"/>
          <w:b/>
          <w:bCs/>
          <w:color w:val="FF0000"/>
          <w:sz w:val="28"/>
          <w:szCs w:val="28"/>
          <w:rtl/>
        </w:rPr>
        <w:t>وَإِنَّ رَبَّكَ لَذُو مَغْفِرَةٍ</w:t>
      </w:r>
      <w:r w:rsidR="00940BAF">
        <w:rPr>
          <w:rFonts w:ascii="Simplified Arabic" w:hAnsi="Simplified Arabic" w:cs="Simplified Arabic" w:hint="cs"/>
          <w:b/>
          <w:bCs/>
          <w:color w:val="FF0000"/>
          <w:sz w:val="28"/>
          <w:szCs w:val="28"/>
          <w:rtl/>
        </w:rPr>
        <w:t xml:space="preserve"> </w:t>
      </w:r>
      <w:r w:rsidR="00A92D27" w:rsidRPr="00DD4DDD">
        <w:rPr>
          <w:rFonts w:ascii="Simplified Arabic" w:hAnsi="Simplified Arabic" w:cs="Simplified Arabic"/>
          <w:b/>
          <w:bCs/>
          <w:color w:val="FF0000"/>
          <w:sz w:val="28"/>
          <w:szCs w:val="28"/>
          <w:rtl/>
        </w:rPr>
        <w:t>لِلنَّاسِ عَلى ظُلْمِهِمْ</w:t>
      </w:r>
      <w:r>
        <w:rPr>
          <w:rFonts w:ascii="Simplified Arabic" w:hAnsi="Simplified Arabic" w:cs="Simplified Arabic" w:hint="cs"/>
          <w:b/>
          <w:bCs/>
          <w:color w:val="FF0000"/>
          <w:sz w:val="28"/>
          <w:szCs w:val="28"/>
          <w:rtl/>
        </w:rPr>
        <w:t>}</w:t>
      </w:r>
      <w:r w:rsidR="00A92D27" w:rsidRPr="003E3D57">
        <w:rPr>
          <w:rFonts w:ascii="Simplified Arabic" w:hAnsi="Simplified Arabic" w:cs="Simplified Arabic"/>
          <w:b/>
          <w:bCs/>
          <w:sz w:val="28"/>
          <w:szCs w:val="28"/>
          <w:rtl/>
        </w:rPr>
        <w:t xml:space="preserve"> [الرعد: 6]</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والمراد الحلم عنهم</w:t>
      </w:r>
      <w:r w:rsidR="00940BAF">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وألا يعالجهم بِا</w:t>
      </w:r>
      <w:r>
        <w:rPr>
          <w:rFonts w:ascii="Simplified Arabic" w:hAnsi="Simplified Arabic" w:cs="Simplified Arabic"/>
          <w:b/>
          <w:bCs/>
          <w:sz w:val="28"/>
          <w:szCs w:val="28"/>
          <w:rtl/>
        </w:rPr>
        <w:t>لِانْتِقَامِ، فَيَكُونُ عَامًّا</w:t>
      </w:r>
      <w:r>
        <w:rPr>
          <w:rFonts w:ascii="Simplified Arabic" w:hAnsi="Simplified Arabic" w:cs="Simplified Arabic" w:hint="cs"/>
          <w:b/>
          <w:bCs/>
          <w:sz w:val="28"/>
          <w:szCs w:val="28"/>
          <w:rtl/>
        </w:rPr>
        <w:t>"</w:t>
      </w:r>
      <w:r w:rsidR="00940BAF">
        <w:rPr>
          <w:rFonts w:ascii="Simplified Arabic" w:hAnsi="Simplified Arabic" w:cs="Simplified Arabic" w:hint="cs"/>
          <w:b/>
          <w:bCs/>
          <w:sz w:val="28"/>
          <w:szCs w:val="28"/>
          <w:rtl/>
        </w:rPr>
        <w:t>.</w:t>
      </w:r>
    </w:p>
    <w:p w:rsidR="00475E36" w:rsidRDefault="00475E36" w:rsidP="00147414">
      <w:pPr>
        <w:jc w:val="both"/>
        <w:rPr>
          <w:rFonts w:ascii="Simplified Arabic" w:hAnsi="Simplified Arabic" w:cs="Simplified Arabic"/>
          <w:sz w:val="28"/>
          <w:szCs w:val="28"/>
          <w:rtl/>
        </w:rPr>
      </w:pPr>
      <w:r>
        <w:rPr>
          <w:rFonts w:ascii="Simplified Arabic" w:hAnsi="Simplified Arabic" w:cs="Simplified Arabic" w:hint="cs"/>
          <w:sz w:val="28"/>
          <w:szCs w:val="28"/>
          <w:rtl/>
        </w:rPr>
        <w:t>يكون لفظ الناس عام</w:t>
      </w:r>
      <w:r w:rsidR="00940BAF">
        <w:rPr>
          <w:rFonts w:ascii="Simplified Arabic" w:hAnsi="Simplified Arabic" w:cs="Simplified Arabic" w:hint="cs"/>
          <w:sz w:val="28"/>
          <w:szCs w:val="28"/>
          <w:rtl/>
        </w:rPr>
        <w:t>ًّ</w:t>
      </w:r>
      <w:r>
        <w:rPr>
          <w:rFonts w:ascii="Simplified Arabic" w:hAnsi="Simplified Arabic" w:cs="Simplified Arabic" w:hint="cs"/>
          <w:sz w:val="28"/>
          <w:szCs w:val="28"/>
          <w:rtl/>
        </w:rPr>
        <w:t>ا للمسلم والكافر</w:t>
      </w:r>
      <w:r w:rsidR="00940B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وهذه المغفرة مغفرة كل إنسان بحسبه لا</w:t>
      </w:r>
      <w:r w:rsidR="00DD4DDD">
        <w:rPr>
          <w:rFonts w:ascii="Simplified Arabic" w:hAnsi="Simplified Arabic" w:cs="Simplified Arabic" w:hint="cs"/>
          <w:sz w:val="28"/>
          <w:szCs w:val="28"/>
          <w:rtl/>
        </w:rPr>
        <w:t xml:space="preserve"> يع</w:t>
      </w:r>
      <w:r>
        <w:rPr>
          <w:rFonts w:ascii="Simplified Arabic" w:hAnsi="Simplified Arabic" w:cs="Simplified Arabic" w:hint="cs"/>
          <w:sz w:val="28"/>
          <w:szCs w:val="28"/>
          <w:rtl/>
        </w:rPr>
        <w:t>ا</w:t>
      </w:r>
      <w:r w:rsidR="00DD4DDD">
        <w:rPr>
          <w:rFonts w:ascii="Simplified Arabic" w:hAnsi="Simplified Arabic" w:cs="Simplified Arabic" w:hint="cs"/>
          <w:sz w:val="28"/>
          <w:szCs w:val="28"/>
          <w:rtl/>
        </w:rPr>
        <w:t>جلهم</w:t>
      </w:r>
      <w:r w:rsidR="00940BA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بانتقام هذه مغفرة</w:t>
      </w:r>
      <w:r w:rsidR="00940B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تأخير للعذاب</w:t>
      </w:r>
      <w:r w:rsidR="00940B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والأصل في المغفرة الستر</w:t>
      </w:r>
      <w:r w:rsidR="00940B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الإنسان قد يُستر عليه في وقت ولا يمحى ذنبه</w:t>
      </w:r>
      <w:r w:rsidR="00940B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المغفرة بمحو أثر الذنب في الآخرة ترك العقوبة هذه هي المغفرة إذا أطلقت في النصوص</w:t>
      </w:r>
      <w:r w:rsidR="00940BAF">
        <w:rPr>
          <w:rFonts w:ascii="Simplified Arabic" w:hAnsi="Simplified Arabic" w:cs="Simplified Arabic" w:hint="cs"/>
          <w:sz w:val="28"/>
          <w:szCs w:val="28"/>
          <w:rtl/>
        </w:rPr>
        <w:t>.</w:t>
      </w:r>
    </w:p>
    <w:p w:rsidR="00475E36" w:rsidRPr="00940BAF" w:rsidRDefault="00475E36" w:rsidP="00147414">
      <w:pPr>
        <w:jc w:val="both"/>
        <w:rPr>
          <w:rFonts w:ascii="Simplified Arabic" w:hAnsi="Simplified Arabic" w:cs="Simplified Arabic"/>
          <w:b/>
          <w:bCs/>
          <w:sz w:val="28"/>
          <w:szCs w:val="28"/>
          <w:rtl/>
        </w:rPr>
      </w:pPr>
      <w:r w:rsidRPr="00940BAF">
        <w:rPr>
          <w:rFonts w:ascii="Simplified Arabic" w:hAnsi="Simplified Arabic" w:cs="Simplified Arabic" w:hint="cs"/>
          <w:b/>
          <w:bCs/>
          <w:sz w:val="28"/>
          <w:szCs w:val="28"/>
          <w:rtl/>
        </w:rPr>
        <w:t>طالب:......معروف......</w:t>
      </w:r>
    </w:p>
    <w:p w:rsidR="00475E36" w:rsidRPr="00DD4DDD" w:rsidRDefault="00475E36" w:rsidP="00147414">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هذا في يونس </w:t>
      </w:r>
      <w:r>
        <w:rPr>
          <w:rFonts w:ascii="Simplified Arabic" w:hAnsi="Simplified Arabic" w:cs="Simplified Arabic"/>
          <w:sz w:val="28"/>
          <w:szCs w:val="28"/>
          <w:rtl/>
        </w:rPr>
        <w:t>–</w:t>
      </w:r>
      <w:r>
        <w:rPr>
          <w:rFonts w:ascii="Simplified Arabic" w:hAnsi="Simplified Arabic" w:cs="Simplified Arabic" w:hint="cs"/>
          <w:sz w:val="28"/>
          <w:szCs w:val="28"/>
          <w:rtl/>
        </w:rPr>
        <w:t>عليه السلام-</w:t>
      </w:r>
      <w:r w:rsidR="00ED42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ورد في يونس</w:t>
      </w:r>
      <w:r w:rsidR="00ED42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 تقوله الملائكة</w:t>
      </w:r>
      <w:r w:rsidR="00ED42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والكلام مبنى على صحة الخبر</w:t>
      </w:r>
      <w:r w:rsidR="00940BAF">
        <w:rPr>
          <w:rFonts w:ascii="Simplified Arabic" w:hAnsi="Simplified Arabic" w:cs="Simplified Arabic" w:hint="cs"/>
          <w:sz w:val="28"/>
          <w:szCs w:val="28"/>
          <w:rtl/>
        </w:rPr>
        <w:t>.</w:t>
      </w:r>
    </w:p>
    <w:p w:rsidR="00ED428E" w:rsidRDefault="00475E36" w:rsidP="0014741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قَالَهُ الزَّمَخْشَرِيُّ</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وَقَالَ مُطَرِّفٌ: وَجَدْنَا أَنْصَحَ عِبَادِ اللَّهِ لِعِبَادِ اللَّهِ الْمَلَائِكَةَ، ووجدنا أغش عِبَادِ اللَّهِ لِعِبَادِ اللَّهِ الشَّيَاطِينَ</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وَقَدْ تَقَدَّمَ</w:t>
      </w:r>
      <w:r w:rsidR="00ED428E">
        <w:rPr>
          <w:rFonts w:ascii="Simplified Arabic" w:hAnsi="Simplified Arabic" w:cs="Simplified Arabic" w:hint="cs"/>
          <w:b/>
          <w:bCs/>
          <w:sz w:val="28"/>
          <w:szCs w:val="28"/>
          <w:rtl/>
        </w:rPr>
        <w:t>.</w:t>
      </w:r>
    </w:p>
    <w:p w:rsidR="00475E36" w:rsidRDefault="00A92D27" w:rsidP="00147414">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w:t>
      </w:r>
      <w:r w:rsidR="00475E36" w:rsidRPr="00475E36">
        <w:rPr>
          <w:rFonts w:ascii="Simplified Arabic" w:hAnsi="Simplified Arabic" w:cs="Simplified Arabic" w:hint="cs"/>
          <w:b/>
          <w:bCs/>
          <w:color w:val="FF0000"/>
          <w:sz w:val="28"/>
          <w:szCs w:val="28"/>
          <w:rtl/>
        </w:rPr>
        <w:t>{</w:t>
      </w:r>
      <w:r w:rsidRPr="00475E36">
        <w:rPr>
          <w:rFonts w:ascii="Simplified Arabic" w:hAnsi="Simplified Arabic" w:cs="Simplified Arabic"/>
          <w:b/>
          <w:bCs/>
          <w:color w:val="FF0000"/>
          <w:sz w:val="28"/>
          <w:szCs w:val="28"/>
          <w:rtl/>
        </w:rPr>
        <w:t>أَلا إِنَّ اللَّهَ هُوَ الْغَفُورُ الرَّحِيمُ</w:t>
      </w:r>
      <w:r w:rsidR="00475E36" w:rsidRPr="00475E36">
        <w:rPr>
          <w:rFonts w:ascii="Simplified Arabic" w:hAnsi="Simplified Arabic" w:cs="Simplified Arabic" w:hint="cs"/>
          <w:b/>
          <w:bCs/>
          <w:color w:val="FF0000"/>
          <w:sz w:val="28"/>
          <w:szCs w:val="28"/>
          <w:rtl/>
        </w:rPr>
        <w:t>}</w:t>
      </w:r>
      <w:r w:rsidR="00940BAF">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xml:space="preserve">قَالَ بعض العلماء: هيب وعظم </w:t>
      </w:r>
      <w:r w:rsidR="00940BAF">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عز وجل</w:t>
      </w:r>
      <w:r w:rsidR="00940BAF">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في الابتداء، وألطف وبشر في الانتهاء</w:t>
      </w:r>
      <w:r w:rsidR="00475E36">
        <w:rPr>
          <w:rFonts w:ascii="Simplified Arabic" w:hAnsi="Simplified Arabic" w:cs="Simplified Arabic" w:hint="cs"/>
          <w:b/>
          <w:bCs/>
          <w:sz w:val="28"/>
          <w:szCs w:val="28"/>
          <w:rtl/>
        </w:rPr>
        <w:t>"</w:t>
      </w:r>
      <w:r w:rsidR="00940BAF">
        <w:rPr>
          <w:rFonts w:ascii="Simplified Arabic" w:hAnsi="Simplified Arabic" w:cs="Simplified Arabic" w:hint="cs"/>
          <w:b/>
          <w:bCs/>
          <w:sz w:val="28"/>
          <w:szCs w:val="28"/>
          <w:rtl/>
        </w:rPr>
        <w:t>.</w:t>
      </w:r>
    </w:p>
    <w:p w:rsidR="005330E9" w:rsidRDefault="00475E36" w:rsidP="00147414">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لئلا ييأس السامع والقارئ إذا سمع </w:t>
      </w:r>
      <w:r w:rsidR="006059DB">
        <w:rPr>
          <w:rFonts w:ascii="Simplified Arabic" w:hAnsi="Simplified Arabic" w:cs="Simplified Arabic" w:hint="cs"/>
          <w:sz w:val="28"/>
          <w:szCs w:val="28"/>
          <w:rtl/>
        </w:rPr>
        <w:t>ما تقدم مجرد</w:t>
      </w:r>
      <w:r w:rsidR="00940BAF">
        <w:rPr>
          <w:rFonts w:ascii="Simplified Arabic" w:hAnsi="Simplified Arabic" w:cs="Simplified Arabic" w:hint="cs"/>
          <w:sz w:val="28"/>
          <w:szCs w:val="28"/>
          <w:rtl/>
        </w:rPr>
        <w:t>ً</w:t>
      </w:r>
      <w:r w:rsidR="006059DB">
        <w:rPr>
          <w:rFonts w:ascii="Simplified Arabic" w:hAnsi="Simplified Arabic" w:cs="Simplified Arabic" w:hint="cs"/>
          <w:sz w:val="28"/>
          <w:szCs w:val="28"/>
          <w:rtl/>
        </w:rPr>
        <w:t>ا عن ذكر المغفرة والرحمة قد ييأس</w:t>
      </w:r>
      <w:r w:rsidR="00940BAF">
        <w:rPr>
          <w:rFonts w:ascii="Simplified Arabic" w:hAnsi="Simplified Arabic" w:cs="Simplified Arabic" w:hint="cs"/>
          <w:sz w:val="28"/>
          <w:szCs w:val="28"/>
          <w:rtl/>
        </w:rPr>
        <w:t>،</w:t>
      </w:r>
      <w:r w:rsidR="006059DB">
        <w:rPr>
          <w:rFonts w:ascii="Simplified Arabic" w:hAnsi="Simplified Arabic" w:cs="Simplified Arabic" w:hint="cs"/>
          <w:sz w:val="28"/>
          <w:szCs w:val="28"/>
          <w:rtl/>
        </w:rPr>
        <w:t xml:space="preserve"> لكن إذا بشر بهذه المغفرة والرحمة طمع فيما عند الله-جل وعلا-</w:t>
      </w:r>
      <w:r w:rsidR="00940BAF">
        <w:rPr>
          <w:rFonts w:ascii="Simplified Arabic" w:hAnsi="Simplified Arabic" w:cs="Simplified Arabic" w:hint="cs"/>
          <w:sz w:val="28"/>
          <w:szCs w:val="28"/>
          <w:rtl/>
        </w:rPr>
        <w:t>.</w:t>
      </w:r>
    </w:p>
    <w:p w:rsidR="005330E9" w:rsidRDefault="005330E9" w:rsidP="0014741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قوله تعالى:" وَالَّذِينَ اتَّخَذُوا</w:t>
      </w:r>
      <w:r>
        <w:rPr>
          <w:rFonts w:ascii="Simplified Arabic" w:hAnsi="Simplified Arabic" w:cs="Simplified Arabic" w:hint="cs"/>
          <w:b/>
          <w:bCs/>
          <w:sz w:val="28"/>
          <w:szCs w:val="28"/>
          <w:rtl/>
        </w:rPr>
        <w:t>"</w:t>
      </w:r>
      <w:r w:rsidR="00940BAF">
        <w:rPr>
          <w:rFonts w:ascii="Simplified Arabic" w:hAnsi="Simplified Arabic" w:cs="Simplified Arabic" w:hint="cs"/>
          <w:b/>
          <w:bCs/>
          <w:sz w:val="28"/>
          <w:szCs w:val="28"/>
          <w:rtl/>
        </w:rPr>
        <w:t>..</w:t>
      </w:r>
    </w:p>
    <w:p w:rsidR="005330E9" w:rsidRPr="005330E9" w:rsidRDefault="005330E9" w:rsidP="00147414">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هذا من الأمور </w:t>
      </w:r>
      <w:r w:rsidR="001F7500">
        <w:rPr>
          <w:rFonts w:ascii="Simplified Arabic" w:hAnsi="Simplified Arabic" w:cs="Simplified Arabic" w:hint="cs"/>
          <w:sz w:val="28"/>
          <w:szCs w:val="28"/>
          <w:rtl/>
        </w:rPr>
        <w:t>التي</w:t>
      </w:r>
      <w:r>
        <w:rPr>
          <w:rFonts w:ascii="Simplified Arabic" w:hAnsi="Simplified Arabic" w:cs="Simplified Arabic" w:hint="cs"/>
          <w:sz w:val="28"/>
          <w:szCs w:val="28"/>
          <w:rtl/>
        </w:rPr>
        <w:t xml:space="preserve"> ذكرها العلماء في تسمية القرآن مثاني يخوف ثم يرجي</w:t>
      </w:r>
      <w:r w:rsidR="00940BAF">
        <w:rPr>
          <w:rFonts w:ascii="Simplified Arabic" w:hAnsi="Simplified Arabic" w:cs="Simplified Arabic" w:hint="cs"/>
          <w:sz w:val="28"/>
          <w:szCs w:val="28"/>
          <w:rtl/>
        </w:rPr>
        <w:t xml:space="preserve">، </w:t>
      </w:r>
      <w:r>
        <w:rPr>
          <w:rFonts w:ascii="Simplified Arabic" w:hAnsi="Simplified Arabic" w:cs="Simplified Arabic" w:hint="cs"/>
          <w:color w:val="FF0000"/>
          <w:sz w:val="28"/>
          <w:szCs w:val="28"/>
          <w:rtl/>
        </w:rPr>
        <w:t>{ نبئ عبادي أني أ</w:t>
      </w:r>
      <w:r w:rsidRPr="005330E9">
        <w:rPr>
          <w:rFonts w:ascii="Simplified Arabic" w:hAnsi="Simplified Arabic" w:cs="Simplified Arabic" w:hint="cs"/>
          <w:color w:val="FF0000"/>
          <w:sz w:val="28"/>
          <w:szCs w:val="28"/>
          <w:rtl/>
        </w:rPr>
        <w:t>نا الغفور الرحيم وأن عذابي هو العذاب الأليم}</w:t>
      </w:r>
      <w:r>
        <w:rPr>
          <w:rFonts w:ascii="Simplified Arabic" w:hAnsi="Simplified Arabic" w:cs="Simplified Arabic" w:hint="cs"/>
          <w:sz w:val="28"/>
          <w:szCs w:val="28"/>
          <w:rtl/>
        </w:rPr>
        <w:t xml:space="preserve"> أو العكس يأتي هذا ثم يأتي بهذا</w:t>
      </w:r>
      <w:r w:rsidR="00940B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ليكون المسلم </w:t>
      </w:r>
      <w:r>
        <w:rPr>
          <w:rFonts w:ascii="Simplified Arabic" w:hAnsi="Simplified Arabic" w:cs="Simplified Arabic" w:hint="cs"/>
          <w:sz w:val="28"/>
          <w:szCs w:val="28"/>
          <w:rtl/>
        </w:rPr>
        <w:lastRenderedPageBreak/>
        <w:t>دائم</w:t>
      </w:r>
      <w:r w:rsidR="00940BAF">
        <w:rPr>
          <w:rFonts w:ascii="Simplified Arabic" w:hAnsi="Simplified Arabic" w:cs="Simplified Arabic" w:hint="cs"/>
          <w:sz w:val="28"/>
          <w:szCs w:val="28"/>
          <w:rtl/>
        </w:rPr>
        <w:t>ً</w:t>
      </w:r>
      <w:r>
        <w:rPr>
          <w:rFonts w:ascii="Simplified Arabic" w:hAnsi="Simplified Arabic" w:cs="Simplified Arabic" w:hint="cs"/>
          <w:sz w:val="28"/>
          <w:szCs w:val="28"/>
          <w:rtl/>
        </w:rPr>
        <w:t>ا في نظرٍ مستمر لهذين الأمرين الخوف والرجاء</w:t>
      </w:r>
      <w:r w:rsidR="00ED42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نظر إلى الخوف وحده قنت من رحمة الله وآيس</w:t>
      </w:r>
      <w:r w:rsidR="00ED42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نظر إلى الرجاء وحده لأمن من مكر الله</w:t>
      </w:r>
      <w:r w:rsidR="00940BAF">
        <w:rPr>
          <w:rFonts w:ascii="Simplified Arabic" w:hAnsi="Simplified Arabic" w:cs="Simplified Arabic" w:hint="cs"/>
          <w:sz w:val="28"/>
          <w:szCs w:val="28"/>
          <w:rtl/>
        </w:rPr>
        <w:t>.</w:t>
      </w:r>
    </w:p>
    <w:p w:rsidR="005330E9" w:rsidRDefault="005330E9" w:rsidP="00B517CE">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قوله تعالى: </w:t>
      </w:r>
      <w:r w:rsidR="00940BAF" w:rsidRPr="001E2A37">
        <w:rPr>
          <w:rFonts w:ascii="Simplified Arabic" w:hAnsi="Simplified Arabic" w:cs="Simplified Arabic" w:hint="cs"/>
          <w:b/>
          <w:bCs/>
          <w:color w:val="FF0000"/>
          <w:sz w:val="28"/>
          <w:szCs w:val="28"/>
          <w:rtl/>
        </w:rPr>
        <w:t>{</w:t>
      </w:r>
      <w:r w:rsidRPr="001E2A37">
        <w:rPr>
          <w:rFonts w:ascii="Simplified Arabic" w:hAnsi="Simplified Arabic" w:cs="Simplified Arabic"/>
          <w:b/>
          <w:bCs/>
          <w:color w:val="FF0000"/>
          <w:sz w:val="28"/>
          <w:szCs w:val="28"/>
          <w:rtl/>
        </w:rPr>
        <w:t xml:space="preserve">وَالَّذِينَ اتَّخَذُوا </w:t>
      </w:r>
      <w:r w:rsidR="00A92D27" w:rsidRPr="001E2A37">
        <w:rPr>
          <w:rFonts w:ascii="Simplified Arabic" w:hAnsi="Simplified Arabic" w:cs="Simplified Arabic"/>
          <w:b/>
          <w:bCs/>
          <w:color w:val="FF0000"/>
          <w:sz w:val="28"/>
          <w:szCs w:val="28"/>
          <w:rtl/>
        </w:rPr>
        <w:t>مِنْ دُونِهِ أَوْلِياءَ</w:t>
      </w:r>
      <w:r w:rsidR="00940BAF" w:rsidRPr="001E2A37">
        <w:rPr>
          <w:rFonts w:ascii="Simplified Arabic" w:hAnsi="Simplified Arabic" w:cs="Simplified Arabic" w:hint="cs"/>
          <w:b/>
          <w:bCs/>
          <w:color w:val="FF0000"/>
          <w:sz w:val="28"/>
          <w:szCs w:val="28"/>
          <w:rtl/>
        </w:rPr>
        <w:t>}</w:t>
      </w:r>
      <w:r w:rsidR="00A92D27" w:rsidRPr="003E3D57">
        <w:rPr>
          <w:rFonts w:ascii="Simplified Arabic" w:hAnsi="Simplified Arabic" w:cs="Simplified Arabic"/>
          <w:b/>
          <w:bCs/>
          <w:sz w:val="28"/>
          <w:szCs w:val="28"/>
          <w:rtl/>
        </w:rPr>
        <w:t xml:space="preserve"> يَعْنِي أَصْنَامًا يَعْبُدُونَهَا</w:t>
      </w:r>
      <w:r w:rsidR="00332564">
        <w:rPr>
          <w:rFonts w:ascii="Simplified Arabic" w:hAnsi="Simplified Arabic" w:cs="Simplified Arabic"/>
          <w:b/>
          <w:bCs/>
          <w:sz w:val="28"/>
          <w:szCs w:val="28"/>
          <w:rtl/>
        </w:rPr>
        <w:t>،</w:t>
      </w:r>
      <w:r w:rsidR="00ED428E">
        <w:rPr>
          <w:rFonts w:ascii="Simplified Arabic" w:hAnsi="Simplified Arabic" w:cs="Simplified Arabic" w:hint="cs"/>
          <w:b/>
          <w:bCs/>
          <w:sz w:val="28"/>
          <w:szCs w:val="28"/>
          <w:rtl/>
        </w:rPr>
        <w:t xml:space="preserve"> </w:t>
      </w:r>
      <w:r w:rsidR="00ED428E" w:rsidRPr="00ED428E">
        <w:rPr>
          <w:rFonts w:ascii="Simplified Arabic" w:hAnsi="Simplified Arabic" w:cs="Simplified Arabic" w:hint="cs"/>
          <w:b/>
          <w:bCs/>
          <w:color w:val="FF0000"/>
          <w:sz w:val="28"/>
          <w:szCs w:val="28"/>
          <w:rtl/>
        </w:rPr>
        <w:t>{</w:t>
      </w:r>
      <w:r w:rsidR="00A92D27" w:rsidRPr="00ED428E">
        <w:rPr>
          <w:rFonts w:ascii="Simplified Arabic" w:hAnsi="Simplified Arabic" w:cs="Simplified Arabic"/>
          <w:b/>
          <w:bCs/>
          <w:color w:val="FF0000"/>
          <w:sz w:val="28"/>
          <w:szCs w:val="28"/>
          <w:rtl/>
        </w:rPr>
        <w:t>اللَّهُ حَفِيظٌ عَلَيْهِمْ</w:t>
      </w:r>
      <w:r w:rsidR="00ED428E" w:rsidRPr="00ED428E">
        <w:rPr>
          <w:rFonts w:ascii="Simplified Arabic" w:hAnsi="Simplified Arabic" w:cs="Simplified Arabic" w:hint="cs"/>
          <w:b/>
          <w:bCs/>
          <w:color w:val="FF0000"/>
          <w:sz w:val="28"/>
          <w:szCs w:val="28"/>
          <w:rtl/>
        </w:rPr>
        <w:t>}</w:t>
      </w:r>
      <w:r w:rsidR="00A92D27" w:rsidRPr="003E3D57">
        <w:rPr>
          <w:rFonts w:ascii="Simplified Arabic" w:hAnsi="Simplified Arabic" w:cs="Simplified Arabic"/>
          <w:b/>
          <w:bCs/>
          <w:sz w:val="28"/>
          <w:szCs w:val="28"/>
          <w:rtl/>
        </w:rPr>
        <w:t xml:space="preserve"> أَيْ يَحْفَظُ أَعْمَالَهُمْ لِيُجَازِيَهُمْ بِهَا</w:t>
      </w:r>
      <w:r w:rsidR="00ED428E">
        <w:rPr>
          <w:rFonts w:ascii="Simplified Arabic" w:hAnsi="Simplified Arabic" w:cs="Simplified Arabic" w:hint="cs"/>
          <w:b/>
          <w:bCs/>
          <w:sz w:val="28"/>
          <w:szCs w:val="28"/>
          <w:rtl/>
        </w:rPr>
        <w:t>.</w:t>
      </w:r>
      <w:r w:rsidR="001E2A37">
        <w:rPr>
          <w:rFonts w:ascii="Simplified Arabic" w:hAnsi="Simplified Arabic" w:cs="Simplified Arabic" w:hint="cs"/>
          <w:b/>
          <w:bCs/>
          <w:sz w:val="28"/>
          <w:szCs w:val="28"/>
          <w:rtl/>
        </w:rPr>
        <w:t xml:space="preserve"> </w:t>
      </w:r>
      <w:r w:rsidR="001E2A37" w:rsidRPr="001E2A37">
        <w:rPr>
          <w:rFonts w:ascii="Simplified Arabic" w:hAnsi="Simplified Arabic" w:cs="Simplified Arabic" w:hint="cs"/>
          <w:b/>
          <w:bCs/>
          <w:color w:val="FF0000"/>
          <w:sz w:val="28"/>
          <w:szCs w:val="28"/>
          <w:rtl/>
        </w:rPr>
        <w:t>{</w:t>
      </w:r>
      <w:r w:rsidR="00A92D27" w:rsidRPr="001E2A37">
        <w:rPr>
          <w:rFonts w:ascii="Simplified Arabic" w:hAnsi="Simplified Arabic" w:cs="Simplified Arabic"/>
          <w:b/>
          <w:bCs/>
          <w:color w:val="FF0000"/>
          <w:sz w:val="28"/>
          <w:szCs w:val="28"/>
          <w:rtl/>
        </w:rPr>
        <w:t>وَما أَنْتَ عَلَيْهِمْ بِوَكِيلٍ</w:t>
      </w:r>
      <w:r w:rsidR="001E2A37" w:rsidRPr="001E2A37">
        <w:rPr>
          <w:rFonts w:ascii="Simplified Arabic" w:hAnsi="Simplified Arabic" w:cs="Simplified Arabic" w:hint="cs"/>
          <w:b/>
          <w:bCs/>
          <w:color w:val="FF0000"/>
          <w:sz w:val="28"/>
          <w:szCs w:val="28"/>
          <w:rtl/>
        </w:rPr>
        <w:t>}</w:t>
      </w:r>
      <w:r w:rsidR="001E2A37">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وَهَذِهِ مَنْسُوخَةٌ بِآيَةِ السَّيْفِ</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وَفِي الْخَبَرِ: </w:t>
      </w:r>
      <w:r w:rsidR="007076BA" w:rsidRPr="00CD51DB">
        <w:rPr>
          <w:rFonts w:ascii="Simplified Arabic" w:hAnsi="Simplified Arabic" w:hint="cs"/>
          <w:color w:val="0000FF"/>
          <w:sz w:val="28"/>
          <w:rtl/>
        </w:rPr>
        <w:t>«</w:t>
      </w:r>
      <w:r w:rsidR="00A92D27" w:rsidRPr="005330E9">
        <w:rPr>
          <w:rFonts w:ascii="Simplified Arabic" w:hAnsi="Simplified Arabic" w:cs="Simplified Arabic"/>
          <w:b/>
          <w:bCs/>
          <w:color w:val="0033CC"/>
          <w:sz w:val="28"/>
          <w:szCs w:val="28"/>
          <w:rtl/>
        </w:rPr>
        <w:t>أَطَّتِ ال</w:t>
      </w:r>
      <w:r>
        <w:rPr>
          <w:rFonts w:ascii="Simplified Arabic" w:hAnsi="Simplified Arabic" w:cs="Simplified Arabic"/>
          <w:b/>
          <w:bCs/>
          <w:color w:val="0033CC"/>
          <w:sz w:val="28"/>
          <w:szCs w:val="28"/>
          <w:rtl/>
        </w:rPr>
        <w:t>سَّمَاءُ وَحُقَّ لَهَا أَنْ تَئ</w:t>
      </w:r>
      <w:r w:rsidR="00A92D27" w:rsidRPr="005330E9">
        <w:rPr>
          <w:rFonts w:ascii="Simplified Arabic" w:hAnsi="Simplified Arabic" w:cs="Simplified Arabic"/>
          <w:b/>
          <w:bCs/>
          <w:color w:val="0033CC"/>
          <w:sz w:val="28"/>
          <w:szCs w:val="28"/>
          <w:rtl/>
        </w:rPr>
        <w:t>طَّ</w:t>
      </w:r>
      <w:r w:rsidR="00B517CE" w:rsidRPr="00CD51DB">
        <w:rPr>
          <w:rFonts w:ascii="Simplified Arabic" w:hAnsi="Simplified Arabic"/>
          <w:color w:val="0000FF"/>
          <w:sz w:val="28"/>
          <w:rtl/>
        </w:rPr>
        <w:t>»</w:t>
      </w:r>
      <w:r w:rsidR="00A92D27" w:rsidRPr="003E3D57">
        <w:rPr>
          <w:rFonts w:ascii="Simplified Arabic" w:hAnsi="Simplified Arabic" w:cs="Simplified Arabic"/>
          <w:b/>
          <w:bCs/>
          <w:sz w:val="28"/>
          <w:szCs w:val="28"/>
          <w:rtl/>
        </w:rPr>
        <w:t xml:space="preserve"> أَيْ صَوَّتَتْ مِنْ ثِقَلِ سُكَّانِهَا لِكَثْرَتِهِمْ، فَهُمْ مَعَ كَثْرَتِهِمْ لَا يَفْتُرُونَ عَنْ عِبَادَةِ اللَّهِ، وَهَؤُلَاءِ الكفار يشركون به</w:t>
      </w:r>
      <w:r>
        <w:rPr>
          <w:rFonts w:ascii="Simplified Arabic" w:hAnsi="Simplified Arabic" w:cs="Simplified Arabic" w:hint="cs"/>
          <w:b/>
          <w:bCs/>
          <w:sz w:val="28"/>
          <w:szCs w:val="28"/>
          <w:rtl/>
        </w:rPr>
        <w:t>"</w:t>
      </w:r>
      <w:r w:rsidR="001E2A37">
        <w:rPr>
          <w:rFonts w:ascii="Simplified Arabic" w:hAnsi="Simplified Arabic" w:cs="Simplified Arabic" w:hint="cs"/>
          <w:b/>
          <w:bCs/>
          <w:sz w:val="28"/>
          <w:szCs w:val="28"/>
          <w:rtl/>
        </w:rPr>
        <w:t>.</w:t>
      </w:r>
    </w:p>
    <w:p w:rsidR="005330E9" w:rsidRPr="005330E9" w:rsidRDefault="005330E9" w:rsidP="00147414">
      <w:pPr>
        <w:jc w:val="both"/>
        <w:rPr>
          <w:rFonts w:ascii="Simplified Arabic" w:hAnsi="Simplified Arabic" w:cs="Simplified Arabic"/>
          <w:sz w:val="28"/>
          <w:szCs w:val="28"/>
          <w:rtl/>
        </w:rPr>
      </w:pPr>
      <w:r w:rsidRPr="005330E9">
        <w:rPr>
          <w:rFonts w:ascii="Simplified Arabic" w:hAnsi="Simplified Arabic" w:cs="Simplified Arabic" w:hint="cs"/>
          <w:sz w:val="28"/>
          <w:szCs w:val="28"/>
          <w:rtl/>
        </w:rPr>
        <w:t>حديث الأطيط معروف ضعفه عند جمهور المحققين</w:t>
      </w:r>
      <w:r w:rsidR="004C1801">
        <w:rPr>
          <w:rFonts w:ascii="Simplified Arabic" w:hAnsi="Simplified Arabic" w:cs="Simplified Arabic" w:hint="cs"/>
          <w:sz w:val="28"/>
          <w:szCs w:val="28"/>
          <w:rtl/>
        </w:rPr>
        <w:t>،</w:t>
      </w:r>
      <w:r w:rsidR="008F6CA3">
        <w:rPr>
          <w:rFonts w:ascii="Simplified Arabic" w:hAnsi="Simplified Arabic" w:cs="Simplified Arabic" w:hint="cs"/>
          <w:sz w:val="28"/>
          <w:szCs w:val="28"/>
          <w:rtl/>
        </w:rPr>
        <w:t xml:space="preserve"> فضعفه مشهور</w:t>
      </w:r>
      <w:r w:rsidR="007076BA">
        <w:rPr>
          <w:rFonts w:ascii="Simplified Arabic" w:hAnsi="Simplified Arabic" w:cs="Simplified Arabic" w:hint="cs"/>
          <w:sz w:val="28"/>
          <w:szCs w:val="28"/>
          <w:rtl/>
        </w:rPr>
        <w:t>.</w:t>
      </w:r>
    </w:p>
    <w:p w:rsidR="004C1801" w:rsidRDefault="008F6CA3" w:rsidP="0014741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قَوْلُهُ تَعَالَى</w:t>
      </w:r>
      <w:r w:rsidR="001E2A37">
        <w:rPr>
          <w:rFonts w:ascii="Simplified Arabic" w:hAnsi="Simplified Arabic" w:cs="Simplified Arabic" w:hint="cs"/>
          <w:b/>
          <w:bCs/>
          <w:sz w:val="28"/>
          <w:szCs w:val="28"/>
          <w:rtl/>
        </w:rPr>
        <w:t xml:space="preserve">: </w:t>
      </w:r>
      <w:r w:rsidRPr="008F6CA3">
        <w:rPr>
          <w:rFonts w:ascii="Simplified Arabic" w:hAnsi="Simplified Arabic" w:cs="Simplified Arabic" w:hint="cs"/>
          <w:b/>
          <w:bCs/>
          <w:color w:val="FF0000"/>
          <w:sz w:val="28"/>
          <w:szCs w:val="28"/>
          <w:rtl/>
        </w:rPr>
        <w:t>{</w:t>
      </w:r>
      <w:r w:rsidR="00A92D27" w:rsidRPr="008F6CA3">
        <w:rPr>
          <w:rFonts w:ascii="Simplified Arabic" w:hAnsi="Simplified Arabic" w:cs="Simplified Arabic"/>
          <w:b/>
          <w:bCs/>
          <w:color w:val="FF0000"/>
          <w:sz w:val="28"/>
          <w:szCs w:val="28"/>
          <w:rtl/>
        </w:rPr>
        <w:t xml:space="preserve"> وَكَذلِكَ أَوْحَيْنا إِلَيْكَ قُرْآناً عَرَبِيًّا</w:t>
      </w:r>
      <w:r w:rsidRPr="008F6CA3">
        <w:rPr>
          <w:rFonts w:ascii="Simplified Arabic" w:hAnsi="Simplified Arabic" w:cs="Simplified Arabic" w:hint="cs"/>
          <w:b/>
          <w:bCs/>
          <w:color w:val="FF0000"/>
          <w:sz w:val="28"/>
          <w:szCs w:val="28"/>
          <w:rtl/>
        </w:rPr>
        <w:t>}</w:t>
      </w:r>
      <w:r w:rsidR="00A92D27" w:rsidRPr="003E3D57">
        <w:rPr>
          <w:rFonts w:ascii="Simplified Arabic" w:hAnsi="Simplified Arabic" w:cs="Simplified Arabic"/>
          <w:b/>
          <w:bCs/>
          <w:sz w:val="28"/>
          <w:szCs w:val="28"/>
          <w:rtl/>
        </w:rPr>
        <w:t xml:space="preserve"> أَيْ وَكَمَا أَوْحَيْنَا إِلَيْكَ وَإِلَى مَنْ قَبْلِكَ هَذِهِ الْمَعَانِي فَكَذَلِكَ أَوْحَيْنَا إِلَيْكَ قُرْآنًا عربي</w:t>
      </w:r>
      <w:r w:rsidR="001E2A37">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ا بيناه بلغة العرب</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وقيل: أَيْ أَنْزَلْنَا عَلَيْكَ قُرْآنًا عَرَبِيًّا بِلِسَانِ قَوْمِكَ، كَمَا أَرْسَلْنَا كُلَّ رَسُولٍ بِلِسَانِ قَوْمِهِ</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وَالْمَعْنَى وَاحِدٌ</w:t>
      </w:r>
      <w:r w:rsidR="004C1801">
        <w:rPr>
          <w:rFonts w:ascii="Simplified Arabic" w:hAnsi="Simplified Arabic" w:cs="Simplified Arabic" w:hint="cs"/>
          <w:b/>
          <w:bCs/>
          <w:sz w:val="28"/>
          <w:szCs w:val="28"/>
          <w:rtl/>
        </w:rPr>
        <w:t>.</w:t>
      </w:r>
    </w:p>
    <w:p w:rsidR="008F6CA3" w:rsidRDefault="00A92D27" w:rsidP="00147414">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w:t>
      </w:r>
      <w:r w:rsidR="008F6CA3" w:rsidRPr="008F6CA3">
        <w:rPr>
          <w:rFonts w:ascii="Simplified Arabic" w:hAnsi="Simplified Arabic" w:cs="Simplified Arabic" w:hint="cs"/>
          <w:b/>
          <w:bCs/>
          <w:color w:val="FF0000"/>
          <w:sz w:val="28"/>
          <w:szCs w:val="28"/>
          <w:rtl/>
        </w:rPr>
        <w:t>{</w:t>
      </w:r>
      <w:r w:rsidRPr="008F6CA3">
        <w:rPr>
          <w:rFonts w:ascii="Simplified Arabic" w:hAnsi="Simplified Arabic" w:cs="Simplified Arabic"/>
          <w:b/>
          <w:bCs/>
          <w:color w:val="FF0000"/>
          <w:sz w:val="28"/>
          <w:szCs w:val="28"/>
          <w:rtl/>
        </w:rPr>
        <w:t xml:space="preserve"> لِتُنْذِرَ أُمَّ الْقُرى </w:t>
      </w:r>
      <w:r w:rsidR="008F6CA3" w:rsidRPr="008F6CA3">
        <w:rPr>
          <w:rFonts w:ascii="Simplified Arabic" w:hAnsi="Simplified Arabic" w:cs="Simplified Arabic" w:hint="cs"/>
          <w:b/>
          <w:bCs/>
          <w:color w:val="FF0000"/>
          <w:sz w:val="28"/>
          <w:szCs w:val="28"/>
          <w:rtl/>
        </w:rPr>
        <w:t>}</w:t>
      </w:r>
      <w:r w:rsidR="001E2A37">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يَعْنِي مَكَّةَ</w:t>
      </w:r>
      <w:r w:rsidR="00332564">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قِيلَ لِمَكَّةَ</w:t>
      </w:r>
      <w:r w:rsidR="001E2A37">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أُمُّ الْقُرَى</w:t>
      </w:r>
      <w:r w:rsidR="001E2A37">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لِأَنَّ الْأَرْضَ دُحِيَتْ مِنْ تَحْتِهَا</w:t>
      </w:r>
      <w:r w:rsidR="00332564">
        <w:rPr>
          <w:rFonts w:ascii="Simplified Arabic" w:hAnsi="Simplified Arabic" w:cs="Simplified Arabic"/>
          <w:b/>
          <w:bCs/>
          <w:sz w:val="28"/>
          <w:szCs w:val="28"/>
          <w:rtl/>
        </w:rPr>
        <w:t>،</w:t>
      </w:r>
      <w:r w:rsidR="001E2A37">
        <w:rPr>
          <w:rFonts w:ascii="Simplified Arabic" w:hAnsi="Simplified Arabic" w:cs="Simplified Arabic" w:hint="cs"/>
          <w:b/>
          <w:bCs/>
          <w:sz w:val="28"/>
          <w:szCs w:val="28"/>
          <w:rtl/>
        </w:rPr>
        <w:t xml:space="preserve"> </w:t>
      </w:r>
      <w:r w:rsidR="001E2A37" w:rsidRPr="001E2A37">
        <w:rPr>
          <w:rFonts w:ascii="Simplified Arabic" w:hAnsi="Simplified Arabic" w:cs="Simplified Arabic" w:hint="cs"/>
          <w:b/>
          <w:bCs/>
          <w:color w:val="FF0000"/>
          <w:sz w:val="28"/>
          <w:szCs w:val="28"/>
          <w:rtl/>
        </w:rPr>
        <w:t>{</w:t>
      </w:r>
      <w:r w:rsidRPr="001E2A37">
        <w:rPr>
          <w:rFonts w:ascii="Simplified Arabic" w:hAnsi="Simplified Arabic" w:cs="Simplified Arabic"/>
          <w:b/>
          <w:bCs/>
          <w:color w:val="FF0000"/>
          <w:sz w:val="28"/>
          <w:szCs w:val="28"/>
          <w:rtl/>
        </w:rPr>
        <w:t>وَمَنْ حَوْلَها</w:t>
      </w:r>
      <w:r w:rsidR="001E2A37" w:rsidRPr="001E2A37">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مِنْ سَائِرِ الْخَلْقِ</w:t>
      </w:r>
      <w:r w:rsidR="00332564">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w:t>
      </w:r>
      <w:r w:rsidR="001E2A37" w:rsidRPr="001E2A37">
        <w:rPr>
          <w:rFonts w:ascii="Simplified Arabic" w:hAnsi="Simplified Arabic" w:cs="Simplified Arabic" w:hint="cs"/>
          <w:b/>
          <w:bCs/>
          <w:color w:val="FF0000"/>
          <w:sz w:val="28"/>
          <w:szCs w:val="28"/>
          <w:rtl/>
        </w:rPr>
        <w:t>{</w:t>
      </w:r>
      <w:r w:rsidRPr="001E2A37">
        <w:rPr>
          <w:rFonts w:ascii="Simplified Arabic" w:hAnsi="Simplified Arabic" w:cs="Simplified Arabic"/>
          <w:b/>
          <w:bCs/>
          <w:color w:val="FF0000"/>
          <w:sz w:val="28"/>
          <w:szCs w:val="28"/>
          <w:rtl/>
        </w:rPr>
        <w:t>وَتُنْذِرَ يَوْمَ الْجَمْعِ</w:t>
      </w:r>
      <w:r w:rsidR="001E2A37" w:rsidRPr="001E2A37">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أَيْ بِيَوْمِ الْجَمْعِ، وَهُوَ يَوْمُ الْقِيَامَةِ</w:t>
      </w:r>
      <w:r w:rsidR="00332564">
        <w:rPr>
          <w:rFonts w:ascii="Simplified Arabic" w:hAnsi="Simplified Arabic" w:cs="Simplified Arabic"/>
          <w:b/>
          <w:bCs/>
          <w:sz w:val="28"/>
          <w:szCs w:val="28"/>
          <w:rtl/>
        </w:rPr>
        <w:t>،</w:t>
      </w:r>
      <w:r w:rsidR="004C1801">
        <w:rPr>
          <w:rFonts w:ascii="Simplified Arabic" w:hAnsi="Simplified Arabic" w:cs="Simplified Arabic" w:hint="cs"/>
          <w:b/>
          <w:bCs/>
          <w:sz w:val="28"/>
          <w:szCs w:val="28"/>
          <w:rtl/>
        </w:rPr>
        <w:t xml:space="preserve"> </w:t>
      </w:r>
      <w:r w:rsidR="004C1801" w:rsidRPr="004C1801">
        <w:rPr>
          <w:rFonts w:ascii="Simplified Arabic" w:hAnsi="Simplified Arabic" w:cs="Simplified Arabic" w:hint="cs"/>
          <w:b/>
          <w:bCs/>
          <w:color w:val="FF0000"/>
          <w:sz w:val="28"/>
          <w:szCs w:val="28"/>
          <w:rtl/>
        </w:rPr>
        <w:t>{</w:t>
      </w:r>
      <w:r w:rsidRPr="004C1801">
        <w:rPr>
          <w:rFonts w:ascii="Simplified Arabic" w:hAnsi="Simplified Arabic" w:cs="Simplified Arabic"/>
          <w:b/>
          <w:bCs/>
          <w:color w:val="FF0000"/>
          <w:sz w:val="28"/>
          <w:szCs w:val="28"/>
          <w:rtl/>
        </w:rPr>
        <w:t>لَا رَيْبَ فِيهِ</w:t>
      </w:r>
      <w:r w:rsidR="004C1801" w:rsidRPr="004C1801">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لَا شَكَّ فِيهِ</w:t>
      </w:r>
      <w:r w:rsidR="00332564">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w:t>
      </w:r>
      <w:r w:rsidR="001E2A37" w:rsidRPr="001E2A37">
        <w:rPr>
          <w:rFonts w:ascii="Simplified Arabic" w:hAnsi="Simplified Arabic" w:cs="Simplified Arabic" w:hint="cs"/>
          <w:b/>
          <w:bCs/>
          <w:color w:val="FF0000"/>
          <w:sz w:val="28"/>
          <w:szCs w:val="28"/>
          <w:rtl/>
        </w:rPr>
        <w:t>{</w:t>
      </w:r>
      <w:r w:rsidRPr="001E2A37">
        <w:rPr>
          <w:rFonts w:ascii="Simplified Arabic" w:hAnsi="Simplified Arabic" w:cs="Simplified Arabic"/>
          <w:b/>
          <w:bCs/>
          <w:color w:val="FF0000"/>
          <w:sz w:val="28"/>
          <w:szCs w:val="28"/>
          <w:rtl/>
        </w:rPr>
        <w:t>فَرِيقٌ فِي الْجَنَّةِ وَفَرِيقٌ فِي السَّعِيرِ</w:t>
      </w:r>
      <w:r w:rsidR="001E2A37" w:rsidRPr="001E2A37">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ابْتِدَاءٌ وَخَبَرٌ</w:t>
      </w:r>
      <w:r w:rsidR="00332564">
        <w:rPr>
          <w:rFonts w:ascii="Simplified Arabic" w:hAnsi="Simplified Arabic" w:cs="Simplified Arabic"/>
          <w:b/>
          <w:bCs/>
          <w:sz w:val="28"/>
          <w:szCs w:val="28"/>
          <w:rtl/>
        </w:rPr>
        <w:t>،</w:t>
      </w:r>
      <w:r w:rsidRPr="003E3D57">
        <w:rPr>
          <w:rFonts w:ascii="Simplified Arabic" w:hAnsi="Simplified Arabic" w:cs="Simplified Arabic"/>
          <w:b/>
          <w:bCs/>
          <w:sz w:val="28"/>
          <w:szCs w:val="28"/>
          <w:rtl/>
        </w:rPr>
        <w:t xml:space="preserve"> وَأَجَازَ الْكِسَائِيُّ النَّصْبَ عَلَى تَقْدِيرِ: لِتُنْذِرَ فريق</w:t>
      </w:r>
      <w:r w:rsidR="001E2A37">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ا في الجنة</w:t>
      </w:r>
      <w:r w:rsidR="004C1801">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وفريق</w:t>
      </w:r>
      <w:r w:rsidR="001E2A37">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ا في السعير</w:t>
      </w:r>
      <w:r w:rsidR="008F6CA3">
        <w:rPr>
          <w:rFonts w:ascii="Simplified Arabic" w:hAnsi="Simplified Arabic" w:cs="Simplified Arabic" w:hint="cs"/>
          <w:b/>
          <w:bCs/>
          <w:sz w:val="28"/>
          <w:szCs w:val="28"/>
          <w:rtl/>
        </w:rPr>
        <w:t>"</w:t>
      </w:r>
      <w:r w:rsidR="001E2A37">
        <w:rPr>
          <w:rFonts w:ascii="Simplified Arabic" w:hAnsi="Simplified Arabic" w:cs="Simplified Arabic" w:hint="cs"/>
          <w:b/>
          <w:bCs/>
          <w:sz w:val="28"/>
          <w:szCs w:val="28"/>
          <w:rtl/>
        </w:rPr>
        <w:t>.</w:t>
      </w:r>
    </w:p>
    <w:p w:rsidR="008F6CA3" w:rsidRPr="008F6CA3" w:rsidRDefault="008F6CA3" w:rsidP="00147414">
      <w:pPr>
        <w:jc w:val="both"/>
        <w:rPr>
          <w:rFonts w:ascii="Simplified Arabic" w:hAnsi="Simplified Arabic" w:cs="Simplified Arabic"/>
          <w:sz w:val="28"/>
          <w:szCs w:val="28"/>
          <w:rtl/>
        </w:rPr>
      </w:pPr>
      <w:r>
        <w:rPr>
          <w:rFonts w:ascii="Simplified Arabic" w:hAnsi="Simplified Arabic" w:cs="Simplified Arabic" w:hint="cs"/>
          <w:sz w:val="28"/>
          <w:szCs w:val="28"/>
          <w:rtl/>
        </w:rPr>
        <w:t>فريق في الجنة مبتدأ وخبر</w:t>
      </w:r>
      <w:r w:rsidR="001E2A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وفريق في السعير أيض</w:t>
      </w:r>
      <w:r w:rsidR="001E2A37">
        <w:rPr>
          <w:rFonts w:ascii="Simplified Arabic" w:hAnsi="Simplified Arabic" w:cs="Simplified Arabic" w:hint="cs"/>
          <w:sz w:val="28"/>
          <w:szCs w:val="28"/>
          <w:rtl/>
        </w:rPr>
        <w:t>ً</w:t>
      </w:r>
      <w:r>
        <w:rPr>
          <w:rFonts w:ascii="Simplified Arabic" w:hAnsi="Simplified Arabic" w:cs="Simplified Arabic" w:hint="cs"/>
          <w:sz w:val="28"/>
          <w:szCs w:val="28"/>
          <w:rtl/>
        </w:rPr>
        <w:t>ا مبتدأ وخبر</w:t>
      </w:r>
      <w:r w:rsidR="004C1801">
        <w:rPr>
          <w:rFonts w:ascii="Simplified Arabic" w:hAnsi="Simplified Arabic" w:cs="Simplified Arabic" w:hint="cs"/>
          <w:sz w:val="28"/>
          <w:szCs w:val="28"/>
          <w:rtl/>
        </w:rPr>
        <w:t>،</w:t>
      </w:r>
      <w:r w:rsidR="001E2A37">
        <w:rPr>
          <w:rFonts w:ascii="Simplified Arabic" w:hAnsi="Simplified Arabic" w:cs="Simplified Arabic" w:hint="cs"/>
          <w:sz w:val="28"/>
          <w:szCs w:val="28"/>
          <w:rtl/>
        </w:rPr>
        <w:t xml:space="preserve"> و</w:t>
      </w:r>
      <w:r>
        <w:rPr>
          <w:rFonts w:ascii="Simplified Arabic" w:hAnsi="Simplified Arabic" w:cs="Simplified Arabic" w:hint="cs"/>
          <w:sz w:val="28"/>
          <w:szCs w:val="28"/>
          <w:rtl/>
        </w:rPr>
        <w:t>الجار والمجرور متعلق بمحذوف تقديره كائن أو مستقر</w:t>
      </w:r>
      <w:r w:rsidR="001E2A37">
        <w:rPr>
          <w:rFonts w:ascii="Simplified Arabic" w:hAnsi="Simplified Arabic" w:cs="Simplified Arabic" w:hint="cs"/>
          <w:sz w:val="28"/>
          <w:szCs w:val="28"/>
          <w:rtl/>
        </w:rPr>
        <w:t>.</w:t>
      </w:r>
    </w:p>
    <w:p w:rsidR="008F6CA3" w:rsidRDefault="008F6CA3" w:rsidP="00147414">
      <w:pPr>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قَوْلُهُ تَعَالَى</w:t>
      </w:r>
      <w:r w:rsidR="001E2A37">
        <w:rPr>
          <w:rFonts w:ascii="Simplified Arabic" w:hAnsi="Simplified Arabic" w:cs="Simplified Arabic" w:hint="cs"/>
          <w:b/>
          <w:bCs/>
          <w:sz w:val="28"/>
          <w:szCs w:val="28"/>
          <w:rtl/>
        </w:rPr>
        <w:t xml:space="preserve">: </w:t>
      </w:r>
      <w:r w:rsidRPr="008F6CA3">
        <w:rPr>
          <w:rFonts w:ascii="Simplified Arabic" w:hAnsi="Simplified Arabic" w:cs="Simplified Arabic" w:hint="cs"/>
          <w:b/>
          <w:bCs/>
          <w:color w:val="FF0000"/>
          <w:sz w:val="28"/>
          <w:szCs w:val="28"/>
          <w:rtl/>
        </w:rPr>
        <w:t>{</w:t>
      </w:r>
      <w:r w:rsidR="00A92D27" w:rsidRPr="008F6CA3">
        <w:rPr>
          <w:rFonts w:ascii="Simplified Arabic" w:hAnsi="Simplified Arabic" w:cs="Simplified Arabic"/>
          <w:b/>
          <w:bCs/>
          <w:color w:val="FF0000"/>
          <w:sz w:val="28"/>
          <w:szCs w:val="28"/>
          <w:rtl/>
        </w:rPr>
        <w:t xml:space="preserve"> وَلَوْ شاءَ اللَّهُ لَجَعَلَهُمْ أُمَّةً واحِدَةً</w:t>
      </w:r>
      <w:r w:rsidRPr="008F6CA3">
        <w:rPr>
          <w:rFonts w:ascii="Simplified Arabic" w:hAnsi="Simplified Arabic" w:cs="Simplified Arabic" w:hint="cs"/>
          <w:b/>
          <w:bCs/>
          <w:color w:val="FF0000"/>
          <w:sz w:val="28"/>
          <w:szCs w:val="28"/>
          <w:rtl/>
        </w:rPr>
        <w:t>}</w:t>
      </w:r>
      <w:r w:rsidR="001E2A37">
        <w:rPr>
          <w:rFonts w:ascii="Simplified Arabic" w:hAnsi="Simplified Arabic" w:cs="Simplified Arabic" w:hint="cs"/>
          <w:b/>
          <w:bCs/>
          <w:color w:val="FF0000"/>
          <w:sz w:val="28"/>
          <w:szCs w:val="28"/>
          <w:rtl/>
        </w:rPr>
        <w:t xml:space="preserve"> </w:t>
      </w:r>
      <w:r w:rsidR="00A92D27" w:rsidRPr="003E3D57">
        <w:rPr>
          <w:rFonts w:ascii="Simplified Arabic" w:hAnsi="Simplified Arabic" w:cs="Simplified Arabic"/>
          <w:b/>
          <w:bCs/>
          <w:sz w:val="28"/>
          <w:szCs w:val="28"/>
          <w:rtl/>
        </w:rPr>
        <w:t>قَالَ الضَّحَّاكُ: أَهْلُ دِينٍ وَاحِدٍ، أَهْلُ ضَلَالَةٍ أَوْ أَهْلُ هُدًى</w:t>
      </w:r>
      <w:r w:rsidR="004C1801">
        <w:rPr>
          <w:rFonts w:ascii="Simplified Arabic" w:hAnsi="Simplified Arabic" w:cs="Simplified Arabic" w:hint="cs"/>
          <w:b/>
          <w:bCs/>
          <w:sz w:val="28"/>
          <w:szCs w:val="28"/>
          <w:rtl/>
        </w:rPr>
        <w:t xml:space="preserve">، </w:t>
      </w:r>
      <w:r w:rsidRPr="008F6CA3">
        <w:rPr>
          <w:rFonts w:ascii="Simplified Arabic" w:hAnsi="Simplified Arabic" w:cs="Simplified Arabic" w:hint="cs"/>
          <w:b/>
          <w:bCs/>
          <w:color w:val="FF0000"/>
          <w:sz w:val="28"/>
          <w:szCs w:val="28"/>
          <w:rtl/>
        </w:rPr>
        <w:t>{</w:t>
      </w:r>
      <w:r w:rsidR="00A92D27" w:rsidRPr="008F6CA3">
        <w:rPr>
          <w:rFonts w:ascii="Simplified Arabic" w:hAnsi="Simplified Arabic" w:cs="Simplified Arabic"/>
          <w:b/>
          <w:bCs/>
          <w:color w:val="FF0000"/>
          <w:sz w:val="28"/>
          <w:szCs w:val="28"/>
          <w:rtl/>
        </w:rPr>
        <w:t xml:space="preserve"> وَلكِنْ يُدْخِلُ مَنْ يَشاءُ فِي رَحْمَتِهِ</w:t>
      </w:r>
      <w:r w:rsidRPr="008F6CA3">
        <w:rPr>
          <w:rFonts w:ascii="Simplified Arabic" w:hAnsi="Simplified Arabic" w:cs="Simplified Arabic" w:hint="cs"/>
          <w:b/>
          <w:bCs/>
          <w:color w:val="FF0000"/>
          <w:sz w:val="28"/>
          <w:szCs w:val="28"/>
          <w:rtl/>
        </w:rPr>
        <w:t>}</w:t>
      </w:r>
      <w:r w:rsidRPr="001E2A37">
        <w:rPr>
          <w:rFonts w:ascii="Simplified Arabic" w:hAnsi="Simplified Arabic" w:cs="Simplified Arabic" w:hint="cs"/>
          <w:b/>
          <w:bCs/>
          <w:sz w:val="28"/>
          <w:szCs w:val="28"/>
          <w:rtl/>
        </w:rPr>
        <w:t>"</w:t>
      </w:r>
      <w:r w:rsidR="001E2A37" w:rsidRPr="001E2A37">
        <w:rPr>
          <w:rFonts w:ascii="Simplified Arabic" w:hAnsi="Simplified Arabic" w:cs="Simplified Arabic" w:hint="cs"/>
          <w:b/>
          <w:bCs/>
          <w:sz w:val="28"/>
          <w:szCs w:val="28"/>
          <w:rtl/>
        </w:rPr>
        <w:t>.</w:t>
      </w:r>
    </w:p>
    <w:p w:rsidR="008F6CA3" w:rsidRPr="008F6CA3" w:rsidRDefault="008F6CA3" w:rsidP="00147414">
      <w:pPr>
        <w:jc w:val="both"/>
        <w:rPr>
          <w:rFonts w:ascii="Simplified Arabic" w:hAnsi="Simplified Arabic" w:cs="Simplified Arabic"/>
          <w:sz w:val="28"/>
          <w:szCs w:val="28"/>
          <w:rtl/>
        </w:rPr>
      </w:pPr>
      <w:r>
        <w:rPr>
          <w:rFonts w:ascii="Simplified Arabic" w:hAnsi="Simplified Arabic" w:cs="Simplified Arabic" w:hint="cs"/>
          <w:sz w:val="28"/>
          <w:szCs w:val="28"/>
          <w:rtl/>
        </w:rPr>
        <w:t>ليعلم</w:t>
      </w:r>
      <w:r w:rsidRPr="008F6CA3">
        <w:rPr>
          <w:rFonts w:ascii="Simplified Arabic" w:hAnsi="Simplified Arabic" w:cs="Simplified Arabic" w:hint="cs"/>
          <w:sz w:val="28"/>
          <w:szCs w:val="28"/>
          <w:rtl/>
        </w:rPr>
        <w:t xml:space="preserve"> الفريقين</w:t>
      </w:r>
      <w:r w:rsidR="001E2A37">
        <w:rPr>
          <w:rFonts w:ascii="Simplified Arabic" w:hAnsi="Simplified Arabic" w:cs="Simplified Arabic" w:hint="cs"/>
          <w:sz w:val="28"/>
          <w:szCs w:val="28"/>
          <w:rtl/>
        </w:rPr>
        <w:t>؛</w:t>
      </w:r>
      <w:r w:rsidRPr="008F6CA3">
        <w:rPr>
          <w:rFonts w:ascii="Simplified Arabic" w:hAnsi="Simplified Arabic" w:cs="Simplified Arabic" w:hint="cs"/>
          <w:sz w:val="28"/>
          <w:szCs w:val="28"/>
          <w:rtl/>
        </w:rPr>
        <w:t xml:space="preserve"> ليدخل من يشاء في رحمته</w:t>
      </w:r>
      <w:r w:rsidR="001E2A37">
        <w:rPr>
          <w:rFonts w:ascii="Simplified Arabic" w:hAnsi="Simplified Arabic" w:cs="Simplified Arabic" w:hint="cs"/>
          <w:sz w:val="28"/>
          <w:szCs w:val="28"/>
          <w:rtl/>
        </w:rPr>
        <w:t>،</w:t>
      </w:r>
      <w:r w:rsidRPr="008F6CA3">
        <w:rPr>
          <w:rFonts w:ascii="Simplified Arabic" w:hAnsi="Simplified Arabic" w:cs="Simplified Arabic" w:hint="cs"/>
          <w:sz w:val="28"/>
          <w:szCs w:val="28"/>
          <w:rtl/>
        </w:rPr>
        <w:t xml:space="preserve"> والظالمون الفريق الثاني ما</w:t>
      </w:r>
      <w:r w:rsidR="001E2A37">
        <w:rPr>
          <w:rFonts w:ascii="Simplified Arabic" w:hAnsi="Simplified Arabic" w:cs="Simplified Arabic" w:hint="cs"/>
          <w:sz w:val="28"/>
          <w:szCs w:val="28"/>
          <w:rtl/>
        </w:rPr>
        <w:t xml:space="preserve"> </w:t>
      </w:r>
      <w:r w:rsidRPr="008F6CA3">
        <w:rPr>
          <w:rFonts w:ascii="Simplified Arabic" w:hAnsi="Simplified Arabic" w:cs="Simplified Arabic" w:hint="cs"/>
          <w:sz w:val="28"/>
          <w:szCs w:val="28"/>
          <w:rtl/>
        </w:rPr>
        <w:t>لهم من ولى ولا نصير</w:t>
      </w:r>
      <w:r w:rsidR="001E2A37">
        <w:rPr>
          <w:rFonts w:ascii="Simplified Arabic" w:hAnsi="Simplified Arabic" w:cs="Simplified Arabic" w:hint="cs"/>
          <w:sz w:val="28"/>
          <w:szCs w:val="28"/>
          <w:rtl/>
        </w:rPr>
        <w:t xml:space="preserve">، </w:t>
      </w:r>
      <w:r w:rsidRPr="008F6CA3">
        <w:rPr>
          <w:rFonts w:ascii="Simplified Arabic" w:hAnsi="Simplified Arabic" w:cs="Simplified Arabic" w:hint="cs"/>
          <w:sz w:val="28"/>
          <w:szCs w:val="28"/>
          <w:rtl/>
        </w:rPr>
        <w:t>نعم</w:t>
      </w:r>
      <w:r w:rsidR="001E2A37">
        <w:rPr>
          <w:rFonts w:ascii="Simplified Arabic" w:hAnsi="Simplified Arabic" w:cs="Simplified Arabic" w:hint="cs"/>
          <w:sz w:val="28"/>
          <w:szCs w:val="28"/>
          <w:rtl/>
        </w:rPr>
        <w:t>.</w:t>
      </w:r>
    </w:p>
    <w:p w:rsidR="008F6CA3" w:rsidRDefault="008F6CA3" w:rsidP="0014741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قَالَ أَنَسُ بْنُ مَالِكٍ: فِي الْإِسْلَامِ</w:t>
      </w:r>
      <w:r w:rsidR="004C1801">
        <w:rPr>
          <w:rFonts w:ascii="Simplified Arabic" w:hAnsi="Simplified Arabic" w:cs="Simplified Arabic" w:hint="cs"/>
          <w:b/>
          <w:bCs/>
          <w:sz w:val="28"/>
          <w:szCs w:val="28"/>
          <w:rtl/>
        </w:rPr>
        <w:t xml:space="preserve">، </w:t>
      </w:r>
      <w:r w:rsidR="004C1801" w:rsidRPr="004C1801">
        <w:rPr>
          <w:rFonts w:ascii="Simplified Arabic" w:hAnsi="Simplified Arabic" w:cs="Simplified Arabic" w:hint="cs"/>
          <w:b/>
          <w:bCs/>
          <w:color w:val="FF0000"/>
          <w:sz w:val="28"/>
          <w:szCs w:val="28"/>
          <w:rtl/>
        </w:rPr>
        <w:t>{</w:t>
      </w:r>
      <w:r w:rsidR="00A92D27" w:rsidRPr="004C1801">
        <w:rPr>
          <w:rFonts w:ascii="Simplified Arabic" w:hAnsi="Simplified Arabic" w:cs="Simplified Arabic"/>
          <w:b/>
          <w:bCs/>
          <w:color w:val="FF0000"/>
          <w:sz w:val="28"/>
          <w:szCs w:val="28"/>
          <w:rtl/>
        </w:rPr>
        <w:t>وَالظَّالِمُونَ</w:t>
      </w:r>
      <w:r w:rsidR="004C1801" w:rsidRPr="004C1801">
        <w:rPr>
          <w:rFonts w:ascii="Simplified Arabic" w:hAnsi="Simplified Arabic" w:cs="Simplified Arabic" w:hint="cs"/>
          <w:b/>
          <w:bCs/>
          <w:color w:val="FF0000"/>
          <w:sz w:val="28"/>
          <w:szCs w:val="28"/>
          <w:rtl/>
        </w:rPr>
        <w:t>}</w:t>
      </w:r>
      <w:r w:rsidR="00A92D27" w:rsidRPr="004C1801">
        <w:rPr>
          <w:rFonts w:ascii="Simplified Arabic" w:hAnsi="Simplified Arabic" w:cs="Simplified Arabic"/>
          <w:b/>
          <w:bCs/>
          <w:color w:val="FF0000"/>
          <w:sz w:val="28"/>
          <w:szCs w:val="28"/>
          <w:rtl/>
        </w:rPr>
        <w:t xml:space="preserve"> </w:t>
      </w:r>
      <w:r w:rsidR="00A92D27" w:rsidRPr="003E3D57">
        <w:rPr>
          <w:rFonts w:ascii="Simplified Arabic" w:hAnsi="Simplified Arabic" w:cs="Simplified Arabic"/>
          <w:b/>
          <w:bCs/>
          <w:sz w:val="28"/>
          <w:szCs w:val="28"/>
          <w:rtl/>
        </w:rPr>
        <w:t>رُفِعَ عَلَى الِابْتِدَاءِ، وَالْخَبَرُ</w:t>
      </w:r>
      <w:r w:rsidR="004C1801">
        <w:rPr>
          <w:rFonts w:ascii="Simplified Arabic" w:hAnsi="Simplified Arabic" w:cs="Simplified Arabic" w:hint="cs"/>
          <w:b/>
          <w:bCs/>
          <w:sz w:val="28"/>
          <w:szCs w:val="28"/>
          <w:rtl/>
        </w:rPr>
        <w:t>،</w:t>
      </w:r>
      <w:r w:rsidR="001E2A37">
        <w:rPr>
          <w:rFonts w:ascii="Simplified Arabic" w:hAnsi="Simplified Arabic" w:cs="Simplified Arabic" w:hint="cs"/>
          <w:b/>
          <w:bCs/>
          <w:sz w:val="28"/>
          <w:szCs w:val="28"/>
          <w:rtl/>
        </w:rPr>
        <w:t xml:space="preserve"> </w:t>
      </w:r>
      <w:r w:rsidR="004C1801" w:rsidRPr="004C1801">
        <w:rPr>
          <w:rFonts w:ascii="Simplified Arabic" w:hAnsi="Simplified Arabic" w:cs="Simplified Arabic" w:hint="cs"/>
          <w:b/>
          <w:bCs/>
          <w:color w:val="FF0000"/>
          <w:sz w:val="28"/>
          <w:szCs w:val="28"/>
          <w:rtl/>
        </w:rPr>
        <w:t>{</w:t>
      </w:r>
      <w:r w:rsidR="00A92D27" w:rsidRPr="004C1801">
        <w:rPr>
          <w:rFonts w:ascii="Simplified Arabic" w:hAnsi="Simplified Arabic" w:cs="Simplified Arabic"/>
          <w:b/>
          <w:bCs/>
          <w:color w:val="FF0000"/>
          <w:sz w:val="28"/>
          <w:szCs w:val="28"/>
          <w:rtl/>
        </w:rPr>
        <w:t>مَا لَهُمْ مِنْ وَلِيٍّ وَلا نَصِيرٍ</w:t>
      </w:r>
      <w:r w:rsidR="004C1801" w:rsidRPr="004C1801">
        <w:rPr>
          <w:rFonts w:ascii="Simplified Arabic" w:hAnsi="Simplified Arabic" w:cs="Simplified Arabic" w:hint="cs"/>
          <w:b/>
          <w:bCs/>
          <w:color w:val="FF0000"/>
          <w:sz w:val="28"/>
          <w:szCs w:val="28"/>
          <w:rtl/>
        </w:rPr>
        <w:t>}</w:t>
      </w:r>
      <w:r w:rsidR="00A92D27" w:rsidRPr="003E3D57">
        <w:rPr>
          <w:rFonts w:ascii="Simplified Arabic" w:hAnsi="Simplified Arabic" w:cs="Simplified Arabic"/>
          <w:b/>
          <w:bCs/>
          <w:sz w:val="28"/>
          <w:szCs w:val="28"/>
          <w:rtl/>
        </w:rPr>
        <w:t xml:space="preserve"> عُطِفَ عَلَى اللَّفْظِ</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وَيَجُوزُ</w:t>
      </w:r>
      <w:r w:rsidR="001E2A37">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 وَلا نَصِيرٍ" بِالرَّفْعِ على الموضع</w:t>
      </w:r>
      <w:r w:rsidR="004C1801">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و" مَنْ" زائدة</w:t>
      </w:r>
      <w:r>
        <w:rPr>
          <w:rFonts w:ascii="Simplified Arabic" w:hAnsi="Simplified Arabic" w:cs="Simplified Arabic" w:hint="cs"/>
          <w:b/>
          <w:bCs/>
          <w:sz w:val="28"/>
          <w:szCs w:val="28"/>
          <w:rtl/>
        </w:rPr>
        <w:t>"</w:t>
      </w:r>
      <w:r w:rsidR="001E2A37">
        <w:rPr>
          <w:rFonts w:ascii="Simplified Arabic" w:hAnsi="Simplified Arabic" w:cs="Simplified Arabic" w:hint="cs"/>
          <w:b/>
          <w:bCs/>
          <w:sz w:val="28"/>
          <w:szCs w:val="28"/>
          <w:rtl/>
        </w:rPr>
        <w:t>.</w:t>
      </w:r>
    </w:p>
    <w:p w:rsidR="00A92D27" w:rsidRPr="008F6CA3" w:rsidRDefault="008F6CA3" w:rsidP="00147414">
      <w:pPr>
        <w:jc w:val="both"/>
        <w:rPr>
          <w:rFonts w:ascii="Simplified Arabic" w:hAnsi="Simplified Arabic" w:cs="Simplified Arabic"/>
          <w:sz w:val="28"/>
          <w:szCs w:val="28"/>
          <w:rtl/>
        </w:rPr>
      </w:pPr>
      <w:r w:rsidRPr="008F6CA3">
        <w:rPr>
          <w:rFonts w:ascii="Simplified Arabic" w:hAnsi="Simplified Arabic" w:cs="Simplified Arabic" w:hint="cs"/>
          <w:sz w:val="28"/>
          <w:szCs w:val="28"/>
          <w:rtl/>
        </w:rPr>
        <w:lastRenderedPageBreak/>
        <w:t>من وليٍ</w:t>
      </w:r>
      <w:r w:rsidR="004C1801">
        <w:rPr>
          <w:rFonts w:ascii="Simplified Arabic" w:hAnsi="Simplified Arabic" w:cs="Simplified Arabic" w:hint="cs"/>
          <w:sz w:val="28"/>
          <w:szCs w:val="28"/>
          <w:rtl/>
        </w:rPr>
        <w:t>ّ</w:t>
      </w:r>
      <w:r w:rsidRPr="008F6CA3">
        <w:rPr>
          <w:rFonts w:ascii="Simplified Arabic" w:hAnsi="Simplified Arabic" w:cs="Simplified Arabic" w:hint="cs"/>
          <w:sz w:val="28"/>
          <w:szCs w:val="28"/>
          <w:rtl/>
        </w:rPr>
        <w:t xml:space="preserve"> الأصل </w:t>
      </w:r>
      <w:r>
        <w:rPr>
          <w:rFonts w:ascii="Simplified Arabic" w:hAnsi="Simplified Arabic" w:cs="Simplified Arabic" w:hint="cs"/>
          <w:sz w:val="28"/>
          <w:szCs w:val="28"/>
          <w:rtl/>
        </w:rPr>
        <w:t>ما</w:t>
      </w:r>
      <w:r w:rsidR="001E2A3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لهم وليٌ</w:t>
      </w:r>
      <w:r w:rsidR="001E2A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دخلت من على ولي</w:t>
      </w:r>
      <w:r w:rsidR="001E2A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للتأكيد</w:t>
      </w:r>
      <w:r w:rsidR="001E2A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تأكيد النفي</w:t>
      </w:r>
      <w:r w:rsidR="001E2A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من حيث المعنى</w:t>
      </w:r>
      <w:r w:rsidR="001E2A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1E2A37">
        <w:rPr>
          <w:rFonts w:ascii="Simplified Arabic" w:hAnsi="Simplified Arabic" w:cs="Simplified Arabic" w:hint="cs"/>
          <w:sz w:val="28"/>
          <w:szCs w:val="28"/>
          <w:rtl/>
        </w:rPr>
        <w:t>ا</w:t>
      </w:r>
      <w:r>
        <w:rPr>
          <w:rFonts w:ascii="Simplified Arabic" w:hAnsi="Simplified Arabic" w:cs="Simplified Arabic" w:hint="cs"/>
          <w:sz w:val="28"/>
          <w:szCs w:val="28"/>
          <w:rtl/>
        </w:rPr>
        <w:t>شتغل ولي الأصل ما لهم ولي</w:t>
      </w:r>
      <w:r w:rsidR="001E2A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لهم ولي</w:t>
      </w:r>
      <w:r w:rsidR="001E2A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أصله مرفوع</w:t>
      </w:r>
      <w:r w:rsidR="001E2A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اشتغل بالجر الذي هو حرف الجر الزائد من ولي</w:t>
      </w:r>
      <w:r w:rsidR="001E2A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عطفت عليه </w:t>
      </w:r>
      <w:r w:rsidR="001E2A37">
        <w:rPr>
          <w:rFonts w:ascii="Simplified Arabic" w:hAnsi="Simplified Arabic" w:cs="Simplified Arabic" w:hint="cs"/>
          <w:sz w:val="28"/>
          <w:szCs w:val="28"/>
          <w:rtl/>
        </w:rPr>
        <w:t>ف</w:t>
      </w:r>
      <w:r>
        <w:rPr>
          <w:rFonts w:ascii="Simplified Arabic" w:hAnsi="Simplified Arabic" w:cs="Simplified Arabic" w:hint="cs"/>
          <w:sz w:val="28"/>
          <w:szCs w:val="28"/>
          <w:rtl/>
        </w:rPr>
        <w:t>لك إن عطفت على اللفظ فتجر</w:t>
      </w:r>
      <w:r w:rsidR="004C180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على المحل فترفع</w:t>
      </w:r>
      <w:r w:rsidR="001E2A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قال</w:t>
      </w:r>
      <w:r w:rsidR="001E2A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02CE4">
        <w:rPr>
          <w:rFonts w:ascii="Simplified Arabic" w:hAnsi="Simplified Arabic" w:cs="Simplified Arabic" w:hint="cs"/>
          <w:sz w:val="28"/>
          <w:szCs w:val="28"/>
          <w:rtl/>
        </w:rPr>
        <w:t>عطف</w:t>
      </w:r>
      <w:r>
        <w:rPr>
          <w:rFonts w:ascii="Simplified Arabic" w:hAnsi="Simplified Arabic" w:cs="Simplified Arabic" w:hint="cs"/>
          <w:sz w:val="28"/>
          <w:szCs w:val="28"/>
          <w:rtl/>
        </w:rPr>
        <w:t xml:space="preserve"> على اللفظ</w:t>
      </w:r>
      <w:r w:rsidR="001E2A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02CE4">
        <w:rPr>
          <w:rFonts w:ascii="Simplified Arabic" w:hAnsi="Simplified Arabic" w:cs="Simplified Arabic" w:hint="cs"/>
          <w:sz w:val="28"/>
          <w:szCs w:val="28"/>
          <w:rtl/>
        </w:rPr>
        <w:t>ويجوز</w:t>
      </w:r>
      <w:r w:rsidR="00202CE4" w:rsidRPr="00202CE4">
        <w:rPr>
          <w:rFonts w:ascii="Simplified Arabic" w:hAnsi="Simplified Arabic" w:cs="Simplified Arabic"/>
          <w:sz w:val="28"/>
          <w:szCs w:val="28"/>
          <w:rtl/>
        </w:rPr>
        <w:t xml:space="preserve"> وَلا نَصِيرٍ" بِالرَّفْعِ على الموضع</w:t>
      </w:r>
      <w:r w:rsidR="004C1801">
        <w:rPr>
          <w:rFonts w:ascii="Simplified Arabic" w:hAnsi="Simplified Arabic" w:cs="Simplified Arabic" w:hint="cs"/>
          <w:sz w:val="28"/>
          <w:szCs w:val="28"/>
          <w:rtl/>
        </w:rPr>
        <w:t>،</w:t>
      </w:r>
      <w:r w:rsidR="00202CE4" w:rsidRPr="00202CE4">
        <w:rPr>
          <w:rFonts w:ascii="Simplified Arabic" w:hAnsi="Simplified Arabic" w:cs="Simplified Arabic"/>
          <w:sz w:val="28"/>
          <w:szCs w:val="28"/>
          <w:rtl/>
        </w:rPr>
        <w:t xml:space="preserve"> و"مَنْ" زائدة</w:t>
      </w:r>
      <w:r w:rsidR="00202CE4" w:rsidRPr="00202CE4">
        <w:rPr>
          <w:rFonts w:ascii="Simplified Arabic" w:hAnsi="Simplified Arabic" w:cs="Simplified Arabic" w:hint="cs"/>
          <w:sz w:val="28"/>
          <w:szCs w:val="28"/>
          <w:rtl/>
        </w:rPr>
        <w:t>"</w:t>
      </w:r>
      <w:r w:rsidR="001E2A37">
        <w:rPr>
          <w:rFonts w:ascii="Simplified Arabic" w:hAnsi="Simplified Arabic" w:cs="Simplified Arabic" w:hint="cs"/>
          <w:sz w:val="28"/>
          <w:szCs w:val="28"/>
          <w:rtl/>
        </w:rPr>
        <w:t>.</w:t>
      </w:r>
    </w:p>
    <w:p w:rsidR="001E2A37" w:rsidRDefault="00202CE4" w:rsidP="0014741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قَوْلُهُ تَعَالَى</w:t>
      </w:r>
      <w:r w:rsidR="001E2A37">
        <w:rPr>
          <w:rFonts w:ascii="Simplified Arabic" w:hAnsi="Simplified Arabic" w:cs="Simplified Arabic" w:hint="cs"/>
          <w:b/>
          <w:bCs/>
          <w:sz w:val="28"/>
          <w:szCs w:val="28"/>
          <w:rtl/>
        </w:rPr>
        <w:t xml:space="preserve">: </w:t>
      </w:r>
      <w:r w:rsidRPr="00202CE4">
        <w:rPr>
          <w:rFonts w:ascii="Simplified Arabic" w:hAnsi="Simplified Arabic" w:cs="Simplified Arabic" w:hint="cs"/>
          <w:b/>
          <w:bCs/>
          <w:color w:val="FF0000"/>
          <w:sz w:val="28"/>
          <w:szCs w:val="28"/>
          <w:rtl/>
        </w:rPr>
        <w:t>{</w:t>
      </w:r>
      <w:r w:rsidR="00A92D27" w:rsidRPr="00202CE4">
        <w:rPr>
          <w:rFonts w:ascii="Simplified Arabic" w:hAnsi="Simplified Arabic" w:cs="Simplified Arabic"/>
          <w:b/>
          <w:bCs/>
          <w:color w:val="FF0000"/>
          <w:sz w:val="28"/>
          <w:szCs w:val="28"/>
          <w:rtl/>
        </w:rPr>
        <w:t xml:space="preserve"> أَمِ اتَّخَذُوا</w:t>
      </w:r>
      <w:r w:rsidRPr="00202CE4">
        <w:rPr>
          <w:rFonts w:ascii="Simplified Arabic" w:hAnsi="Simplified Arabic" w:cs="Simplified Arabic" w:hint="cs"/>
          <w:b/>
          <w:bCs/>
          <w:color w:val="FF0000"/>
          <w:sz w:val="28"/>
          <w:szCs w:val="28"/>
          <w:rtl/>
        </w:rPr>
        <w:t>}</w:t>
      </w:r>
      <w:r w:rsidR="00A92D27" w:rsidRPr="003E3D57">
        <w:rPr>
          <w:rFonts w:ascii="Simplified Arabic" w:hAnsi="Simplified Arabic" w:cs="Simplified Arabic"/>
          <w:b/>
          <w:bCs/>
          <w:sz w:val="28"/>
          <w:szCs w:val="28"/>
          <w:rtl/>
        </w:rPr>
        <w:t xml:space="preserve"> أَيْ بَلِ اتَّخَذُوا</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w:t>
      </w:r>
      <w:r w:rsidR="001E2A37" w:rsidRPr="001E2A37">
        <w:rPr>
          <w:rFonts w:ascii="Simplified Arabic" w:hAnsi="Simplified Arabic" w:cs="Simplified Arabic" w:hint="cs"/>
          <w:b/>
          <w:bCs/>
          <w:color w:val="FF0000"/>
          <w:sz w:val="28"/>
          <w:szCs w:val="28"/>
          <w:rtl/>
        </w:rPr>
        <w:t>{</w:t>
      </w:r>
      <w:r w:rsidR="00A92D27" w:rsidRPr="001E2A37">
        <w:rPr>
          <w:rFonts w:ascii="Simplified Arabic" w:hAnsi="Simplified Arabic" w:cs="Simplified Arabic"/>
          <w:b/>
          <w:bCs/>
          <w:color w:val="FF0000"/>
          <w:sz w:val="28"/>
          <w:szCs w:val="28"/>
          <w:rtl/>
        </w:rPr>
        <w:t>مِنْ دُونِهِ أَوْلِياءَ</w:t>
      </w:r>
      <w:r w:rsidR="001E2A37" w:rsidRPr="001E2A37">
        <w:rPr>
          <w:rFonts w:ascii="Simplified Arabic" w:hAnsi="Simplified Arabic" w:cs="Simplified Arabic" w:hint="cs"/>
          <w:b/>
          <w:bCs/>
          <w:color w:val="FF0000"/>
          <w:sz w:val="28"/>
          <w:szCs w:val="28"/>
          <w:rtl/>
        </w:rPr>
        <w:t>}</w:t>
      </w:r>
      <w:r w:rsidR="00A92D27" w:rsidRPr="003E3D57">
        <w:rPr>
          <w:rFonts w:ascii="Simplified Arabic" w:hAnsi="Simplified Arabic" w:cs="Simplified Arabic"/>
          <w:b/>
          <w:bCs/>
          <w:sz w:val="28"/>
          <w:szCs w:val="28"/>
          <w:rtl/>
        </w:rPr>
        <w:t xml:space="preserve"> يَعْنِي أَصْنَامًا</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w:t>
      </w:r>
      <w:r w:rsidR="001E2A37" w:rsidRPr="001E2A37">
        <w:rPr>
          <w:rFonts w:ascii="Simplified Arabic" w:hAnsi="Simplified Arabic" w:cs="Simplified Arabic" w:hint="cs"/>
          <w:b/>
          <w:bCs/>
          <w:color w:val="FF0000"/>
          <w:sz w:val="28"/>
          <w:szCs w:val="28"/>
          <w:rtl/>
        </w:rPr>
        <w:t>{</w:t>
      </w:r>
      <w:r w:rsidR="00A92D27" w:rsidRPr="001E2A37">
        <w:rPr>
          <w:rFonts w:ascii="Simplified Arabic" w:hAnsi="Simplified Arabic" w:cs="Simplified Arabic"/>
          <w:b/>
          <w:bCs/>
          <w:color w:val="FF0000"/>
          <w:sz w:val="28"/>
          <w:szCs w:val="28"/>
          <w:rtl/>
        </w:rPr>
        <w:t>فَاللَّهُ هُوَ الْوَلِيُّ</w:t>
      </w:r>
      <w:r w:rsidR="001E2A37" w:rsidRPr="001E2A37">
        <w:rPr>
          <w:rFonts w:ascii="Simplified Arabic" w:hAnsi="Simplified Arabic" w:cs="Simplified Arabic" w:hint="cs"/>
          <w:b/>
          <w:bCs/>
          <w:color w:val="FF0000"/>
          <w:sz w:val="28"/>
          <w:szCs w:val="28"/>
          <w:rtl/>
        </w:rPr>
        <w:t>}</w:t>
      </w:r>
      <w:r w:rsidR="00A92D27" w:rsidRPr="003E3D57">
        <w:rPr>
          <w:rFonts w:ascii="Simplified Arabic" w:hAnsi="Simplified Arabic" w:cs="Simplified Arabic"/>
          <w:b/>
          <w:bCs/>
          <w:sz w:val="28"/>
          <w:szCs w:val="28"/>
          <w:rtl/>
        </w:rPr>
        <w:t xml:space="preserve"> أَيْ وَلِيُّكَ يَا مُحَمَّدُ وَوَلِيُّ مَنِ اتَّبَعَكَ، لا ولي سواه وَهُوَ يُحْيِ الْمَوْتى " يُرِيدُ عِنْدَ الْبَعْثِ</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وَهُوَ عَلى كُلِّ شَيْءٍ قَدِيرٌ"</w:t>
      </w:r>
      <w:r w:rsidR="004C1801">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وَغَيْرُهُ مِنَ الْأَوْلِيَاءِ لَا يَقْدِرُ على شي</w:t>
      </w:r>
      <w:r w:rsidR="001E2A37">
        <w:rPr>
          <w:rFonts w:ascii="Simplified Arabic" w:hAnsi="Simplified Arabic" w:cs="Simplified Arabic" w:hint="cs"/>
          <w:b/>
          <w:bCs/>
          <w:sz w:val="28"/>
          <w:szCs w:val="28"/>
          <w:rtl/>
        </w:rPr>
        <w:t>ء.</w:t>
      </w:r>
    </w:p>
    <w:p w:rsidR="00202CE4" w:rsidRDefault="001E2A37" w:rsidP="001E2A37">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 xml:space="preserve">قَوْلُهُ تَعَالَى: </w:t>
      </w:r>
      <w:r w:rsidRPr="001E2A37">
        <w:rPr>
          <w:rFonts w:ascii="Simplified Arabic" w:hAnsi="Simplified Arabic" w:cs="Simplified Arabic" w:hint="cs"/>
          <w:b/>
          <w:bCs/>
          <w:color w:val="FF0000"/>
          <w:sz w:val="28"/>
          <w:szCs w:val="28"/>
          <w:rtl/>
        </w:rPr>
        <w:t>{</w:t>
      </w:r>
      <w:r w:rsidR="00A92D27" w:rsidRPr="001E2A37">
        <w:rPr>
          <w:rFonts w:ascii="Simplified Arabic" w:hAnsi="Simplified Arabic" w:cs="Simplified Arabic"/>
          <w:b/>
          <w:bCs/>
          <w:color w:val="FF0000"/>
          <w:sz w:val="28"/>
          <w:szCs w:val="28"/>
          <w:rtl/>
        </w:rPr>
        <w:t>وَمَا اخْتَلَفْتُمْ فِيهِ مِنْ شَيْءٍ</w:t>
      </w:r>
      <w:r w:rsidRPr="001E2A37">
        <w:rPr>
          <w:rFonts w:ascii="Simplified Arabic" w:hAnsi="Simplified Arabic" w:cs="Simplified Arabic" w:hint="cs"/>
          <w:b/>
          <w:bCs/>
          <w:color w:val="FF0000"/>
          <w:sz w:val="28"/>
          <w:szCs w:val="28"/>
          <w:rtl/>
        </w:rPr>
        <w:t>}</w:t>
      </w:r>
      <w:r w:rsidR="00A92D27" w:rsidRPr="003E3D57">
        <w:rPr>
          <w:rFonts w:ascii="Simplified Arabic" w:hAnsi="Simplified Arabic" w:cs="Simplified Arabic"/>
          <w:b/>
          <w:bCs/>
          <w:sz w:val="28"/>
          <w:szCs w:val="28"/>
          <w:rtl/>
        </w:rPr>
        <w:t xml:space="preserve"> حِكَايَةُ قَوْلِ رَسُولِ اللَّهِ </w:t>
      </w:r>
      <w:r w:rsidR="006344DE">
        <w:rPr>
          <w:rFonts w:ascii="Simplified Arabic" w:hAnsi="Simplified Arabic" w:cs="Simplified Arabic"/>
          <w:b/>
          <w:bCs/>
          <w:sz w:val="28"/>
          <w:szCs w:val="28"/>
          <w:rtl/>
        </w:rPr>
        <w:t>-صَلَّى اللَّهُ عَلَيْهِ وَسَلَّمَ-</w:t>
      </w:r>
      <w:r w:rsidR="00A92D27" w:rsidRPr="003E3D57">
        <w:rPr>
          <w:rFonts w:ascii="Simplified Arabic" w:hAnsi="Simplified Arabic" w:cs="Simplified Arabic"/>
          <w:b/>
          <w:bCs/>
          <w:sz w:val="28"/>
          <w:szCs w:val="28"/>
          <w:rtl/>
        </w:rPr>
        <w:t xml:space="preserve"> لِلْمُؤْمِنِينَ، أَيْ وَمَا خَالَفَكُمْ فِيهِ الْكُفَّارُ مِنْ أَهْلِ الْكِتَابِ وَالْمُشْرِكِينَ مِنْ أَمْرِ الدِّينِ، فَقُولُوا لَهُمْ حُكْمَهُ إِلَى اللَّهِ لَا إِلَيْكُمْ، وَقَدْ حَكَمَ أَنَّ الدِّينَ هُوَ الْإِسْلَامُ لَا غَيْرُهُ</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وَأُمُورُ الشَّرَائِعِ إِنَّمَا تُتَلَقَّى مِنْ بَيَانِ اللَّهِ</w:t>
      </w:r>
      <w:r w:rsidR="00202CE4">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202CE4" w:rsidRPr="00202CE4" w:rsidRDefault="00202CE4" w:rsidP="007076B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إ</w:t>
      </w:r>
      <w:r w:rsidRPr="00202CE4">
        <w:rPr>
          <w:rFonts w:ascii="Simplified Arabic" w:hAnsi="Simplified Arabic" w:cs="Simplified Arabic" w:hint="cs"/>
          <w:sz w:val="28"/>
          <w:szCs w:val="28"/>
          <w:rtl/>
        </w:rPr>
        <w:t>ن الحكم إلا لله</w:t>
      </w:r>
      <w:r w:rsidR="001E2A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والمطالبة </w:t>
      </w:r>
      <w:r w:rsidR="001E2A37">
        <w:rPr>
          <w:rFonts w:ascii="Simplified Arabic" w:hAnsi="Simplified Arabic" w:cs="Simplified Arabic" w:hint="cs"/>
          <w:sz w:val="28"/>
          <w:szCs w:val="28"/>
          <w:rtl/>
        </w:rPr>
        <w:t>أ</w:t>
      </w:r>
      <w:r>
        <w:rPr>
          <w:rFonts w:ascii="Simplified Arabic" w:hAnsi="Simplified Arabic" w:cs="Simplified Arabic" w:hint="cs"/>
          <w:sz w:val="28"/>
          <w:szCs w:val="28"/>
          <w:rtl/>
        </w:rPr>
        <w:t>ن يحتكم إلى غير الله من القوانين الوضعية أو حقوق الإنسان أو ما أشبه ذلك كله خروج عن الهدي</w:t>
      </w:r>
      <w:r w:rsidR="001E2A37">
        <w:rPr>
          <w:rFonts w:ascii="Simplified Arabic" w:hAnsi="Simplified Arabic" w:cs="Simplified Arabic" w:hint="cs"/>
          <w:sz w:val="28"/>
          <w:szCs w:val="28"/>
          <w:rtl/>
        </w:rPr>
        <w:t xml:space="preserve">، </w:t>
      </w:r>
      <w:r w:rsidRPr="00202CE4">
        <w:rPr>
          <w:rFonts w:ascii="Simplified Arabic" w:hAnsi="Simplified Arabic" w:cs="Simplified Arabic" w:hint="cs"/>
          <w:color w:val="FF0000"/>
          <w:sz w:val="28"/>
          <w:szCs w:val="28"/>
          <w:rtl/>
        </w:rPr>
        <w:t xml:space="preserve">{وما </w:t>
      </w:r>
      <w:r w:rsidR="00147414" w:rsidRPr="00202CE4">
        <w:rPr>
          <w:rFonts w:ascii="Simplified Arabic" w:hAnsi="Simplified Arabic" w:cs="Simplified Arabic" w:hint="cs"/>
          <w:color w:val="FF0000"/>
          <w:sz w:val="28"/>
          <w:szCs w:val="28"/>
          <w:rtl/>
        </w:rPr>
        <w:t>اختلفتم</w:t>
      </w:r>
      <w:r w:rsidRPr="00202CE4">
        <w:rPr>
          <w:rFonts w:ascii="Simplified Arabic" w:hAnsi="Simplified Arabic" w:cs="Simplified Arabic" w:hint="cs"/>
          <w:color w:val="FF0000"/>
          <w:sz w:val="28"/>
          <w:szCs w:val="28"/>
          <w:rtl/>
        </w:rPr>
        <w:t xml:space="preserve"> فيه من شيء فحكمه إلى الله}</w:t>
      </w:r>
      <w:r w:rsidR="001E2A37">
        <w:rPr>
          <w:rFonts w:ascii="Simplified Arabic" w:hAnsi="Simplified Arabic" w:cs="Simplified Arabic" w:hint="cs"/>
          <w:sz w:val="28"/>
          <w:szCs w:val="28"/>
          <w:rtl/>
        </w:rPr>
        <w:t xml:space="preserve"> </w:t>
      </w:r>
      <w:r w:rsidR="00620301" w:rsidRPr="00202CE4">
        <w:rPr>
          <w:rFonts w:ascii="Simplified Arabic" w:hAnsi="Simplified Arabic" w:cs="Simplified Arabic" w:hint="cs"/>
          <w:sz w:val="28"/>
          <w:szCs w:val="28"/>
          <w:rtl/>
        </w:rPr>
        <w:t>يعني لا</w:t>
      </w:r>
      <w:r w:rsidRPr="00202CE4">
        <w:rPr>
          <w:rFonts w:ascii="Simplified Arabic" w:hAnsi="Simplified Arabic" w:cs="Simplified Arabic" w:hint="cs"/>
          <w:sz w:val="28"/>
          <w:szCs w:val="28"/>
          <w:rtl/>
        </w:rPr>
        <w:t xml:space="preserve"> إلى غيره</w:t>
      </w:r>
      <w:r w:rsidR="001E2A37">
        <w:rPr>
          <w:rFonts w:ascii="Simplified Arabic" w:hAnsi="Simplified Arabic" w:cs="Simplified Arabic" w:hint="cs"/>
          <w:sz w:val="28"/>
          <w:szCs w:val="28"/>
          <w:rtl/>
        </w:rPr>
        <w:t>،</w:t>
      </w:r>
      <w:r w:rsidRPr="00202CE4">
        <w:rPr>
          <w:rFonts w:ascii="Simplified Arabic" w:hAnsi="Simplified Arabic" w:cs="Simplified Arabic" w:hint="cs"/>
          <w:sz w:val="28"/>
          <w:szCs w:val="28"/>
          <w:rtl/>
        </w:rPr>
        <w:t xml:space="preserve"> والنفي والإثبات إن الحكم </w:t>
      </w:r>
      <w:r w:rsidR="001E2A37">
        <w:rPr>
          <w:rFonts w:ascii="Simplified Arabic" w:hAnsi="Simplified Arabic" w:cs="Simplified Arabic" w:hint="cs"/>
          <w:sz w:val="28"/>
          <w:szCs w:val="28"/>
          <w:rtl/>
        </w:rPr>
        <w:t>إ</w:t>
      </w:r>
      <w:r w:rsidRPr="00202CE4">
        <w:rPr>
          <w:rFonts w:ascii="Simplified Arabic" w:hAnsi="Simplified Arabic" w:cs="Simplified Arabic" w:hint="cs"/>
          <w:sz w:val="28"/>
          <w:szCs w:val="28"/>
          <w:rtl/>
        </w:rPr>
        <w:t xml:space="preserve">لا لله فلا </w:t>
      </w:r>
      <w:r w:rsidR="00620301" w:rsidRPr="00202CE4">
        <w:rPr>
          <w:rFonts w:ascii="Simplified Arabic" w:hAnsi="Simplified Arabic" w:cs="Simplified Arabic" w:hint="cs"/>
          <w:sz w:val="28"/>
          <w:szCs w:val="28"/>
          <w:rtl/>
        </w:rPr>
        <w:t>حكم لا</w:t>
      </w:r>
      <w:r w:rsidRPr="00202CE4">
        <w:rPr>
          <w:rFonts w:ascii="Simplified Arabic" w:hAnsi="Simplified Arabic" w:cs="Simplified Arabic" w:hint="cs"/>
          <w:sz w:val="28"/>
          <w:szCs w:val="28"/>
          <w:rtl/>
        </w:rPr>
        <w:t xml:space="preserve"> لأعراف ولا لعادات ولا لشيوخ قبائل ولا قوانين ولا غير ذلك مما يحتكم الناس إليه مما ابتلوا به من حيث عم وطم وشمل كثير</w:t>
      </w:r>
      <w:r w:rsidR="001E2A37">
        <w:rPr>
          <w:rFonts w:ascii="Simplified Arabic" w:hAnsi="Simplified Arabic" w:cs="Simplified Arabic"/>
          <w:sz w:val="28"/>
          <w:szCs w:val="28"/>
          <w:rtl/>
        </w:rPr>
        <w:t>ًا</w:t>
      </w:r>
      <w:r w:rsidRPr="00202CE4">
        <w:rPr>
          <w:rFonts w:ascii="Simplified Arabic" w:hAnsi="Simplified Arabic" w:cs="Simplified Arabic" w:hint="cs"/>
          <w:sz w:val="28"/>
          <w:szCs w:val="28"/>
          <w:rtl/>
        </w:rPr>
        <w:t xml:space="preserve"> من البقاع </w:t>
      </w:r>
      <w:r w:rsidRPr="00202CE4">
        <w:rPr>
          <w:rFonts w:ascii="Simplified Arabic" w:hAnsi="Simplified Arabic" w:cs="Simplified Arabic"/>
          <w:sz w:val="28"/>
          <w:szCs w:val="28"/>
          <w:rtl/>
        </w:rPr>
        <w:t>–</w:t>
      </w:r>
      <w:r w:rsidRPr="00202CE4">
        <w:rPr>
          <w:rFonts w:ascii="Simplified Arabic" w:hAnsi="Simplified Arabic" w:cs="Simplified Arabic" w:hint="cs"/>
          <w:sz w:val="28"/>
          <w:szCs w:val="28"/>
          <w:rtl/>
        </w:rPr>
        <w:t>نسأل الله السلامة والعافية-</w:t>
      </w:r>
      <w:r w:rsidR="001E2A37">
        <w:rPr>
          <w:rFonts w:ascii="Simplified Arabic" w:hAnsi="Simplified Arabic" w:cs="Simplified Arabic" w:hint="cs"/>
          <w:sz w:val="28"/>
          <w:szCs w:val="28"/>
          <w:rtl/>
        </w:rPr>
        <w:t>.</w:t>
      </w:r>
    </w:p>
    <w:p w:rsidR="00202CE4" w:rsidRDefault="001E2A37" w:rsidP="00147414">
      <w:pPr>
        <w:pStyle w:val="NormalWeb"/>
        <w:bidi/>
        <w:jc w:val="both"/>
        <w:rPr>
          <w:rFonts w:ascii="Simplified Arabic" w:hAnsi="Simplified Arabic" w:cs="Simplified Arabic"/>
          <w:b/>
          <w:bCs/>
          <w:sz w:val="28"/>
          <w:szCs w:val="28"/>
          <w:rtl/>
        </w:rPr>
      </w:pPr>
      <w:r>
        <w:rPr>
          <w:rFonts w:ascii="Simplified Arabic" w:hAnsi="Simplified Arabic" w:cs="Simplified Arabic" w:hint="cs"/>
          <w:b/>
          <w:bCs/>
          <w:color w:val="FF0000"/>
          <w:sz w:val="28"/>
          <w:szCs w:val="28"/>
          <w:rtl/>
        </w:rPr>
        <w:t>"</w:t>
      </w:r>
      <w:r w:rsidR="00202CE4" w:rsidRPr="00202CE4">
        <w:rPr>
          <w:rFonts w:ascii="Simplified Arabic" w:hAnsi="Simplified Arabic" w:cs="Simplified Arabic" w:hint="cs"/>
          <w:b/>
          <w:bCs/>
          <w:color w:val="FF0000"/>
          <w:sz w:val="28"/>
          <w:szCs w:val="28"/>
          <w:rtl/>
        </w:rPr>
        <w:t>{</w:t>
      </w:r>
      <w:r w:rsidR="00A92D27" w:rsidRPr="00202CE4">
        <w:rPr>
          <w:rFonts w:ascii="Simplified Arabic" w:hAnsi="Simplified Arabic" w:cs="Simplified Arabic"/>
          <w:b/>
          <w:bCs/>
          <w:color w:val="FF0000"/>
          <w:sz w:val="28"/>
          <w:szCs w:val="28"/>
          <w:rtl/>
        </w:rPr>
        <w:t xml:space="preserve"> ذلِكُمُ اللَّهُ رَبِّي</w:t>
      </w:r>
      <w:r w:rsidR="00202CE4" w:rsidRPr="00202CE4">
        <w:rPr>
          <w:rFonts w:ascii="Simplified Arabic" w:hAnsi="Simplified Arabic" w:cs="Simplified Arabic" w:hint="cs"/>
          <w:b/>
          <w:bCs/>
          <w:color w:val="FF0000"/>
          <w:sz w:val="28"/>
          <w:szCs w:val="28"/>
          <w:rtl/>
        </w:rPr>
        <w:t>}</w:t>
      </w:r>
      <w:r w:rsidR="00A92D27" w:rsidRPr="003E3D57">
        <w:rPr>
          <w:rFonts w:ascii="Simplified Arabic" w:hAnsi="Simplified Arabic" w:cs="Simplified Arabic"/>
          <w:b/>
          <w:bCs/>
          <w:sz w:val="28"/>
          <w:szCs w:val="28"/>
          <w:rtl/>
        </w:rPr>
        <w:t xml:space="preserve"> أَيِ الْمَوْصُوفُ بِهَذِهِ الصِّفَاتِ هُوَ رَبِّي وَحْدَهُ، وَفِيهِ إِضْمَارٌ: أَيْ قُلْ لَهُمْ يَا مُحَمَّدُ ذَلِكُمُ اللَّهُ الَّذِي يُحْيِي الْمَوْتَى وَيَحْكُمُ بَيْنَ الْمُخْتَلِفِينَ هُوَ رَبِّي</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w:t>
      </w:r>
      <w:r w:rsidRPr="001E2A37">
        <w:rPr>
          <w:rFonts w:ascii="Simplified Arabic" w:hAnsi="Simplified Arabic" w:cs="Simplified Arabic" w:hint="cs"/>
          <w:b/>
          <w:bCs/>
          <w:color w:val="FF0000"/>
          <w:sz w:val="28"/>
          <w:szCs w:val="28"/>
          <w:rtl/>
        </w:rPr>
        <w:t>{</w:t>
      </w:r>
      <w:r w:rsidR="00A92D27" w:rsidRPr="001E2A37">
        <w:rPr>
          <w:rFonts w:ascii="Simplified Arabic" w:hAnsi="Simplified Arabic" w:cs="Simplified Arabic"/>
          <w:b/>
          <w:bCs/>
          <w:color w:val="FF0000"/>
          <w:sz w:val="28"/>
          <w:szCs w:val="28"/>
          <w:rtl/>
        </w:rPr>
        <w:t>عَلَيْهِ تَوَكَّلْتُ</w:t>
      </w:r>
      <w:r w:rsidRPr="001E2A37">
        <w:rPr>
          <w:rFonts w:ascii="Simplified Arabic" w:hAnsi="Simplified Arabic" w:cs="Simplified Arabic" w:hint="cs"/>
          <w:b/>
          <w:bCs/>
          <w:color w:val="FF0000"/>
          <w:sz w:val="28"/>
          <w:szCs w:val="28"/>
          <w:rtl/>
        </w:rPr>
        <w:t>}</w:t>
      </w:r>
      <w:r w:rsidR="00A92D27" w:rsidRPr="003E3D57">
        <w:rPr>
          <w:rFonts w:ascii="Simplified Arabic" w:hAnsi="Simplified Arabic" w:cs="Simplified Arabic"/>
          <w:b/>
          <w:bCs/>
          <w:sz w:val="28"/>
          <w:szCs w:val="28"/>
          <w:rtl/>
        </w:rPr>
        <w:t xml:space="preserve"> اعْتَمَدْتُ</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w:t>
      </w:r>
      <w:r w:rsidRPr="001E2A37">
        <w:rPr>
          <w:rFonts w:ascii="Simplified Arabic" w:hAnsi="Simplified Arabic" w:cs="Simplified Arabic" w:hint="cs"/>
          <w:b/>
          <w:bCs/>
          <w:color w:val="FF0000"/>
          <w:sz w:val="28"/>
          <w:szCs w:val="28"/>
          <w:rtl/>
        </w:rPr>
        <w:t>{</w:t>
      </w:r>
      <w:r w:rsidR="00A92D27" w:rsidRPr="001E2A37">
        <w:rPr>
          <w:rFonts w:ascii="Simplified Arabic" w:hAnsi="Simplified Arabic" w:cs="Simplified Arabic"/>
          <w:b/>
          <w:bCs/>
          <w:color w:val="FF0000"/>
          <w:sz w:val="28"/>
          <w:szCs w:val="28"/>
          <w:rtl/>
        </w:rPr>
        <w:t>وَإِلَيْهِ أُنِيبُ" أَرْجِعُ</w:t>
      </w:r>
      <w:r w:rsidRPr="001E2A37">
        <w:rPr>
          <w:rFonts w:ascii="Simplified Arabic" w:hAnsi="Simplified Arabic" w:cs="Simplified Arabic" w:hint="cs"/>
          <w:b/>
          <w:bCs/>
          <w:color w:val="FF0000"/>
          <w:sz w:val="28"/>
          <w:szCs w:val="28"/>
          <w:rtl/>
        </w:rPr>
        <w:t>}</w:t>
      </w:r>
      <w:r>
        <w:rPr>
          <w:rFonts w:ascii="Simplified Arabic" w:hAnsi="Simplified Arabic" w:cs="Simplified Arabic" w:hint="cs"/>
          <w:b/>
          <w:bCs/>
          <w:sz w:val="28"/>
          <w:szCs w:val="28"/>
          <w:rtl/>
        </w:rPr>
        <w:t>".</w:t>
      </w:r>
    </w:p>
    <w:p w:rsidR="001E2A37" w:rsidRDefault="00202CE4" w:rsidP="00323E7A">
      <w:pPr>
        <w:pStyle w:val="NormalWeb"/>
        <w:bidi/>
        <w:jc w:val="both"/>
        <w:rPr>
          <w:rFonts w:ascii="Simplified Arabic" w:hAnsi="Simplified Arabic" w:cs="Simplified Arabic"/>
          <w:sz w:val="28"/>
          <w:szCs w:val="28"/>
          <w:rtl/>
        </w:rPr>
      </w:pPr>
      <w:r w:rsidRPr="00202CE4">
        <w:rPr>
          <w:rFonts w:ascii="Simplified Arabic" w:hAnsi="Simplified Arabic" w:cs="Simplified Arabic" w:hint="cs"/>
          <w:sz w:val="28"/>
          <w:szCs w:val="28"/>
          <w:rtl/>
        </w:rPr>
        <w:t>لكن الإشكال إذا وجد المسلم في بلا</w:t>
      </w:r>
      <w:r w:rsidR="001E2A37">
        <w:rPr>
          <w:rFonts w:ascii="Simplified Arabic" w:hAnsi="Simplified Arabic" w:cs="Simplified Arabic" w:hint="cs"/>
          <w:sz w:val="28"/>
          <w:szCs w:val="28"/>
          <w:rtl/>
        </w:rPr>
        <w:t>د</w:t>
      </w:r>
      <w:r w:rsidRPr="00202CE4">
        <w:rPr>
          <w:rFonts w:ascii="Simplified Arabic" w:hAnsi="Simplified Arabic" w:cs="Simplified Arabic" w:hint="cs"/>
          <w:sz w:val="28"/>
          <w:szCs w:val="28"/>
          <w:rtl/>
        </w:rPr>
        <w:t xml:space="preserve"> لا يحكم فيها بشرع الله</w:t>
      </w:r>
      <w:r w:rsidR="001E2A37">
        <w:rPr>
          <w:rFonts w:ascii="Simplified Arabic" w:hAnsi="Simplified Arabic" w:cs="Simplified Arabic" w:hint="cs"/>
          <w:sz w:val="28"/>
          <w:szCs w:val="28"/>
          <w:rtl/>
        </w:rPr>
        <w:t>،</w:t>
      </w:r>
      <w:r w:rsidRPr="00202CE4">
        <w:rPr>
          <w:rFonts w:ascii="Simplified Arabic" w:hAnsi="Simplified Arabic" w:cs="Simplified Arabic" w:hint="cs"/>
          <w:sz w:val="28"/>
          <w:szCs w:val="28"/>
          <w:rtl/>
        </w:rPr>
        <w:t xml:space="preserve"> وصار له </w:t>
      </w:r>
      <w:r w:rsidR="00323E7A">
        <w:rPr>
          <w:rFonts w:ascii="Simplified Arabic" w:hAnsi="Simplified Arabic" w:cs="Simplified Arabic" w:hint="cs"/>
          <w:sz w:val="28"/>
          <w:szCs w:val="28"/>
          <w:rtl/>
        </w:rPr>
        <w:t>أو</w:t>
      </w:r>
      <w:r w:rsidRPr="00202CE4">
        <w:rPr>
          <w:rFonts w:ascii="Simplified Arabic" w:hAnsi="Simplified Arabic" w:cs="Simplified Arabic" w:hint="cs"/>
          <w:sz w:val="28"/>
          <w:szCs w:val="28"/>
          <w:rtl/>
        </w:rPr>
        <w:t xml:space="preserve"> عليه حق</w:t>
      </w:r>
      <w:r w:rsidR="001E2A37">
        <w:rPr>
          <w:rFonts w:ascii="Simplified Arabic" w:hAnsi="Simplified Arabic" w:cs="Simplified Arabic" w:hint="cs"/>
          <w:sz w:val="28"/>
          <w:szCs w:val="28"/>
          <w:rtl/>
        </w:rPr>
        <w:t>،</w:t>
      </w:r>
      <w:r w:rsidRPr="00202CE4">
        <w:rPr>
          <w:rFonts w:ascii="Simplified Arabic" w:hAnsi="Simplified Arabic" w:cs="Simplified Arabic" w:hint="cs"/>
          <w:sz w:val="28"/>
          <w:szCs w:val="28"/>
          <w:rtl/>
        </w:rPr>
        <w:t xml:space="preserve"> كيف </w:t>
      </w:r>
      <w:r w:rsidR="00323E7A">
        <w:rPr>
          <w:rFonts w:ascii="Simplified Arabic" w:hAnsi="Simplified Arabic" w:cs="Simplified Arabic" w:hint="cs"/>
          <w:sz w:val="28"/>
          <w:szCs w:val="28"/>
          <w:rtl/>
        </w:rPr>
        <w:t>يستخلص حقه</w:t>
      </w:r>
      <w:r w:rsidR="001E2A37">
        <w:rPr>
          <w:rFonts w:ascii="Simplified Arabic" w:hAnsi="Simplified Arabic" w:cs="Simplified Arabic" w:hint="cs"/>
          <w:sz w:val="28"/>
          <w:szCs w:val="28"/>
          <w:rtl/>
        </w:rPr>
        <w:t>؟</w:t>
      </w:r>
      <w:r w:rsidR="00323E7A">
        <w:rPr>
          <w:rFonts w:ascii="Simplified Arabic" w:hAnsi="Simplified Arabic" w:cs="Simplified Arabic" w:hint="cs"/>
          <w:sz w:val="28"/>
          <w:szCs w:val="28"/>
          <w:rtl/>
        </w:rPr>
        <w:t xml:space="preserve"> وكيف يطالب به</w:t>
      </w:r>
      <w:r w:rsidR="001E2A37">
        <w:rPr>
          <w:rFonts w:ascii="Simplified Arabic" w:hAnsi="Simplified Arabic" w:cs="Simplified Arabic" w:hint="cs"/>
          <w:sz w:val="28"/>
          <w:szCs w:val="28"/>
          <w:rtl/>
        </w:rPr>
        <w:t>؟</w:t>
      </w:r>
      <w:r w:rsidR="00323E7A">
        <w:rPr>
          <w:rFonts w:ascii="Simplified Arabic" w:hAnsi="Simplified Arabic" w:cs="Simplified Arabic" w:hint="cs"/>
          <w:sz w:val="28"/>
          <w:szCs w:val="28"/>
          <w:rtl/>
        </w:rPr>
        <w:t xml:space="preserve"> وإذا طُ</w:t>
      </w:r>
      <w:r w:rsidRPr="00202CE4">
        <w:rPr>
          <w:rFonts w:ascii="Simplified Arabic" w:hAnsi="Simplified Arabic" w:cs="Simplified Arabic" w:hint="cs"/>
          <w:sz w:val="28"/>
          <w:szCs w:val="28"/>
          <w:rtl/>
        </w:rPr>
        <w:t>ل</w:t>
      </w:r>
      <w:r w:rsidR="00323E7A">
        <w:rPr>
          <w:rFonts w:ascii="Simplified Arabic" w:hAnsi="Simplified Arabic" w:cs="Simplified Arabic" w:hint="cs"/>
          <w:sz w:val="28"/>
          <w:szCs w:val="28"/>
          <w:rtl/>
        </w:rPr>
        <w:t>ِ</w:t>
      </w:r>
      <w:r w:rsidRPr="00202CE4">
        <w:rPr>
          <w:rFonts w:ascii="Simplified Arabic" w:hAnsi="Simplified Arabic" w:cs="Simplified Arabic" w:hint="cs"/>
          <w:sz w:val="28"/>
          <w:szCs w:val="28"/>
          <w:rtl/>
        </w:rPr>
        <w:t xml:space="preserve">ب هل ينقاد ويذعن </w:t>
      </w:r>
      <w:r w:rsidR="00147414" w:rsidRPr="00202CE4">
        <w:rPr>
          <w:rFonts w:ascii="Simplified Arabic" w:hAnsi="Simplified Arabic" w:cs="Simplified Arabic" w:hint="cs"/>
          <w:sz w:val="28"/>
          <w:szCs w:val="28"/>
          <w:rtl/>
        </w:rPr>
        <w:t>للاحتكام</w:t>
      </w:r>
      <w:r w:rsidRPr="00202CE4">
        <w:rPr>
          <w:rFonts w:ascii="Simplified Arabic" w:hAnsi="Simplified Arabic" w:cs="Simplified Arabic" w:hint="cs"/>
          <w:sz w:val="28"/>
          <w:szCs w:val="28"/>
          <w:rtl/>
        </w:rPr>
        <w:t xml:space="preserve"> لغير شرع الله</w:t>
      </w:r>
      <w:r w:rsidR="001E2A37">
        <w:rPr>
          <w:rFonts w:ascii="Simplified Arabic" w:hAnsi="Simplified Arabic" w:cs="Simplified Arabic" w:hint="cs"/>
          <w:sz w:val="28"/>
          <w:szCs w:val="28"/>
          <w:rtl/>
        </w:rPr>
        <w:t>؟</w:t>
      </w:r>
    </w:p>
    <w:p w:rsidR="001E2A37" w:rsidRDefault="00202CE4" w:rsidP="001E2A37">
      <w:pPr>
        <w:pStyle w:val="NormalWeb"/>
        <w:bidi/>
        <w:jc w:val="both"/>
        <w:rPr>
          <w:rFonts w:ascii="Simplified Arabic" w:hAnsi="Simplified Arabic" w:cs="Simplified Arabic"/>
          <w:sz w:val="28"/>
          <w:szCs w:val="28"/>
          <w:rtl/>
        </w:rPr>
      </w:pPr>
      <w:r w:rsidRPr="00202CE4">
        <w:rPr>
          <w:rFonts w:ascii="Simplified Arabic" w:hAnsi="Simplified Arabic" w:cs="Simplified Arabic" w:hint="cs"/>
          <w:sz w:val="28"/>
          <w:szCs w:val="28"/>
          <w:rtl/>
        </w:rPr>
        <w:t xml:space="preserve">  لا شك </w:t>
      </w:r>
      <w:r w:rsidR="001E2A37">
        <w:rPr>
          <w:rFonts w:ascii="Simplified Arabic" w:hAnsi="Simplified Arabic" w:cs="Simplified Arabic" w:hint="cs"/>
          <w:sz w:val="28"/>
          <w:szCs w:val="28"/>
          <w:rtl/>
        </w:rPr>
        <w:t>أ</w:t>
      </w:r>
      <w:r w:rsidRPr="00202CE4">
        <w:rPr>
          <w:rFonts w:ascii="Simplified Arabic" w:hAnsi="Simplified Arabic" w:cs="Simplified Arabic" w:hint="cs"/>
          <w:sz w:val="28"/>
          <w:szCs w:val="28"/>
          <w:rtl/>
        </w:rPr>
        <w:t xml:space="preserve">ن هذا من </w:t>
      </w:r>
      <w:r w:rsidR="00147414" w:rsidRPr="00202CE4">
        <w:rPr>
          <w:rFonts w:ascii="Simplified Arabic" w:hAnsi="Simplified Arabic" w:cs="Simplified Arabic" w:hint="cs"/>
          <w:sz w:val="28"/>
          <w:szCs w:val="28"/>
          <w:rtl/>
        </w:rPr>
        <w:t>الاضطرار</w:t>
      </w:r>
      <w:r w:rsidRPr="00202CE4">
        <w:rPr>
          <w:rFonts w:ascii="Simplified Arabic" w:hAnsi="Simplified Arabic" w:cs="Simplified Arabic" w:hint="cs"/>
          <w:sz w:val="28"/>
          <w:szCs w:val="28"/>
          <w:rtl/>
        </w:rPr>
        <w:t xml:space="preserve"> ال</w:t>
      </w:r>
      <w:r w:rsidR="001E2A37">
        <w:rPr>
          <w:rFonts w:ascii="Simplified Arabic" w:hAnsi="Simplified Arabic" w:cs="Simplified Arabic" w:hint="cs"/>
          <w:sz w:val="28"/>
          <w:szCs w:val="28"/>
          <w:rtl/>
        </w:rPr>
        <w:t>ذ</w:t>
      </w:r>
      <w:r w:rsidRPr="00202CE4">
        <w:rPr>
          <w:rFonts w:ascii="Simplified Arabic" w:hAnsi="Simplified Arabic" w:cs="Simplified Arabic" w:hint="cs"/>
          <w:sz w:val="28"/>
          <w:szCs w:val="28"/>
          <w:rtl/>
        </w:rPr>
        <w:t xml:space="preserve">ي تعيشه الأمة في </w:t>
      </w:r>
      <w:r w:rsidR="001E2A37">
        <w:rPr>
          <w:rFonts w:ascii="Simplified Arabic" w:hAnsi="Simplified Arabic" w:cs="Simplified Arabic" w:hint="cs"/>
          <w:sz w:val="28"/>
          <w:szCs w:val="28"/>
          <w:rtl/>
        </w:rPr>
        <w:t>آ</w:t>
      </w:r>
      <w:r w:rsidRPr="00202CE4">
        <w:rPr>
          <w:rFonts w:ascii="Simplified Arabic" w:hAnsi="Simplified Arabic" w:cs="Simplified Arabic" w:hint="cs"/>
          <w:sz w:val="28"/>
          <w:szCs w:val="28"/>
          <w:rtl/>
        </w:rPr>
        <w:t>خر الزمان</w:t>
      </w:r>
      <w:r w:rsidR="001E2A37">
        <w:rPr>
          <w:rFonts w:ascii="Simplified Arabic" w:hAnsi="Simplified Arabic" w:cs="Simplified Arabic" w:hint="cs"/>
          <w:sz w:val="28"/>
          <w:szCs w:val="28"/>
          <w:rtl/>
        </w:rPr>
        <w:t>،</w:t>
      </w:r>
      <w:r w:rsidRPr="00202CE4">
        <w:rPr>
          <w:rFonts w:ascii="Simplified Arabic" w:hAnsi="Simplified Arabic" w:cs="Simplified Arabic" w:hint="cs"/>
          <w:sz w:val="28"/>
          <w:szCs w:val="28"/>
          <w:rtl/>
        </w:rPr>
        <w:t xml:space="preserve"> والمسألة كلها مبنية على مقدمات غير شرعية</w:t>
      </w:r>
      <w:r w:rsidR="001E2A37">
        <w:rPr>
          <w:rFonts w:ascii="Simplified Arabic" w:hAnsi="Simplified Arabic" w:cs="Simplified Arabic" w:hint="cs"/>
          <w:sz w:val="28"/>
          <w:szCs w:val="28"/>
          <w:rtl/>
        </w:rPr>
        <w:t>،</w:t>
      </w:r>
      <w:r w:rsidRPr="00202CE4">
        <w:rPr>
          <w:rFonts w:ascii="Simplified Arabic" w:hAnsi="Simplified Arabic" w:cs="Simplified Arabic" w:hint="cs"/>
          <w:sz w:val="28"/>
          <w:szCs w:val="28"/>
          <w:rtl/>
        </w:rPr>
        <w:t xml:space="preserve"> فلا يرجى أن تكون النتائج شرعية</w:t>
      </w:r>
      <w:r w:rsidR="001E2A37">
        <w:rPr>
          <w:rFonts w:ascii="Simplified Arabic" w:hAnsi="Simplified Arabic" w:cs="Simplified Arabic" w:hint="cs"/>
          <w:sz w:val="28"/>
          <w:szCs w:val="28"/>
          <w:rtl/>
        </w:rPr>
        <w:t>،</w:t>
      </w:r>
      <w:r w:rsidRPr="00202CE4">
        <w:rPr>
          <w:rFonts w:ascii="Simplified Arabic" w:hAnsi="Simplified Arabic" w:cs="Simplified Arabic" w:hint="cs"/>
          <w:sz w:val="28"/>
          <w:szCs w:val="28"/>
          <w:rtl/>
        </w:rPr>
        <w:t xml:space="preserve"> شخص وجد في بلد من بلاد الكفار صار له حق أو عليه حق</w:t>
      </w:r>
      <w:r w:rsidR="00A42EF4">
        <w:rPr>
          <w:rFonts w:ascii="Simplified Arabic" w:hAnsi="Simplified Arabic" w:cs="Simplified Arabic" w:hint="cs"/>
          <w:sz w:val="28"/>
          <w:szCs w:val="28"/>
          <w:rtl/>
        </w:rPr>
        <w:t xml:space="preserve"> ماذا يصنع</w:t>
      </w:r>
      <w:r w:rsidR="001E2A37">
        <w:rPr>
          <w:rFonts w:ascii="Simplified Arabic" w:hAnsi="Simplified Arabic" w:cs="Simplified Arabic" w:hint="cs"/>
          <w:sz w:val="28"/>
          <w:szCs w:val="28"/>
          <w:rtl/>
        </w:rPr>
        <w:t>؟</w:t>
      </w:r>
      <w:r w:rsidR="00A42EF4">
        <w:rPr>
          <w:rFonts w:ascii="Simplified Arabic" w:hAnsi="Simplified Arabic" w:cs="Simplified Arabic" w:hint="cs"/>
          <w:sz w:val="28"/>
          <w:szCs w:val="28"/>
          <w:rtl/>
        </w:rPr>
        <w:t xml:space="preserve"> لا تذهب إليهم</w:t>
      </w:r>
      <w:r w:rsidR="001E2A37">
        <w:rPr>
          <w:rFonts w:ascii="Simplified Arabic" w:hAnsi="Simplified Arabic" w:cs="Simplified Arabic" w:hint="cs"/>
          <w:sz w:val="28"/>
          <w:szCs w:val="28"/>
          <w:rtl/>
        </w:rPr>
        <w:t>،</w:t>
      </w:r>
      <w:r w:rsidR="00A42EF4">
        <w:rPr>
          <w:rFonts w:ascii="Simplified Arabic" w:hAnsi="Simplified Arabic" w:cs="Simplified Arabic" w:hint="cs"/>
          <w:sz w:val="28"/>
          <w:szCs w:val="28"/>
          <w:rtl/>
        </w:rPr>
        <w:t xml:space="preserve"> طيب إذا دعيت </w:t>
      </w:r>
      <w:r w:rsidR="001E2A37">
        <w:rPr>
          <w:rFonts w:ascii="Simplified Arabic" w:hAnsi="Simplified Arabic" w:cs="Simplified Arabic" w:hint="cs"/>
          <w:sz w:val="28"/>
          <w:szCs w:val="28"/>
          <w:rtl/>
        </w:rPr>
        <w:t>إ</w:t>
      </w:r>
      <w:r w:rsidR="00A42EF4">
        <w:rPr>
          <w:rFonts w:ascii="Simplified Arabic" w:hAnsi="Simplified Arabic" w:cs="Simplified Arabic" w:hint="cs"/>
          <w:sz w:val="28"/>
          <w:szCs w:val="28"/>
          <w:rtl/>
        </w:rPr>
        <w:t>لى التحاكم</w:t>
      </w:r>
      <w:r w:rsidR="001E2A37">
        <w:rPr>
          <w:rFonts w:ascii="Simplified Arabic" w:hAnsi="Simplified Arabic" w:cs="Simplified Arabic" w:hint="cs"/>
          <w:sz w:val="28"/>
          <w:szCs w:val="28"/>
          <w:rtl/>
        </w:rPr>
        <w:t>،</w:t>
      </w:r>
      <w:r w:rsidR="00A42EF4">
        <w:rPr>
          <w:rFonts w:ascii="Simplified Arabic" w:hAnsi="Simplified Arabic" w:cs="Simplified Arabic" w:hint="cs"/>
          <w:sz w:val="28"/>
          <w:szCs w:val="28"/>
          <w:rtl/>
        </w:rPr>
        <w:t xml:space="preserve"> هل نقول</w:t>
      </w:r>
      <w:r w:rsidR="001E2A37">
        <w:rPr>
          <w:rFonts w:ascii="Simplified Arabic" w:hAnsi="Simplified Arabic" w:cs="Simplified Arabic" w:hint="cs"/>
          <w:sz w:val="28"/>
          <w:szCs w:val="28"/>
          <w:rtl/>
        </w:rPr>
        <w:t>:</w:t>
      </w:r>
      <w:r w:rsidR="00A42EF4">
        <w:rPr>
          <w:rFonts w:ascii="Simplified Arabic" w:hAnsi="Simplified Arabic" w:cs="Simplified Arabic" w:hint="cs"/>
          <w:sz w:val="28"/>
          <w:szCs w:val="28"/>
          <w:rtl/>
        </w:rPr>
        <w:t xml:space="preserve"> </w:t>
      </w:r>
      <w:r w:rsidR="001E2A37">
        <w:rPr>
          <w:rFonts w:ascii="Simplified Arabic" w:hAnsi="Simplified Arabic" w:cs="Simplified Arabic" w:hint="cs"/>
          <w:sz w:val="28"/>
          <w:szCs w:val="28"/>
          <w:rtl/>
        </w:rPr>
        <w:t>إ</w:t>
      </w:r>
      <w:r w:rsidR="00A42EF4">
        <w:rPr>
          <w:rFonts w:ascii="Simplified Arabic" w:hAnsi="Simplified Arabic" w:cs="Simplified Arabic" w:hint="cs"/>
          <w:sz w:val="28"/>
          <w:szCs w:val="28"/>
          <w:rtl/>
        </w:rPr>
        <w:t>نك مكره ملزم بهذا الحكم</w:t>
      </w:r>
      <w:r w:rsidR="001E2A37">
        <w:rPr>
          <w:rFonts w:ascii="Simplified Arabic" w:hAnsi="Simplified Arabic" w:cs="Simplified Arabic" w:hint="cs"/>
          <w:sz w:val="28"/>
          <w:szCs w:val="28"/>
          <w:rtl/>
        </w:rPr>
        <w:t>؟</w:t>
      </w:r>
    </w:p>
    <w:p w:rsidR="00202CE4" w:rsidRDefault="00A42EF4" w:rsidP="001E2A3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أصل بقاء المسلم في بلاد الكفر محرم</w:t>
      </w:r>
      <w:r w:rsidR="001E2A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هذا كل ما يترتب عليه محرم</w:t>
      </w:r>
      <w:r w:rsidR="001E2A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والنتائج غير شرعية</w:t>
      </w:r>
      <w:r w:rsidR="001E2A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ولو وافق حكمهم ما عند الله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w:t>
      </w:r>
      <w:r w:rsidR="001E2A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العبر</w:t>
      </w:r>
      <w:r w:rsidR="001E2A37">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بالمقدمة في الحكم </w:t>
      </w:r>
      <w:r w:rsidR="001E2A37">
        <w:rPr>
          <w:rFonts w:ascii="Simplified Arabic" w:hAnsi="Simplified Arabic" w:cs="Simplified Arabic" w:hint="cs"/>
          <w:sz w:val="28"/>
          <w:szCs w:val="28"/>
          <w:rtl/>
        </w:rPr>
        <w:t>أ</w:t>
      </w:r>
      <w:r>
        <w:rPr>
          <w:rFonts w:ascii="Simplified Arabic" w:hAnsi="Simplified Arabic" w:cs="Simplified Arabic" w:hint="cs"/>
          <w:sz w:val="28"/>
          <w:szCs w:val="28"/>
          <w:rtl/>
        </w:rPr>
        <w:t>ن تكون شرعية</w:t>
      </w:r>
      <w:r w:rsidR="001E2A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لو كانت المقدمة غير شرعية ثم النتيجة موافقة للشرع قلنا</w:t>
      </w:r>
      <w:r w:rsidR="001E2A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w:t>
      </w:r>
      <w:r w:rsidR="001E2A37">
        <w:rPr>
          <w:rFonts w:ascii="Simplified Arabic" w:hAnsi="Simplified Arabic" w:cs="Simplified Arabic" w:hint="cs"/>
          <w:sz w:val="28"/>
          <w:szCs w:val="28"/>
          <w:rtl/>
        </w:rPr>
        <w:t>ح</w:t>
      </w:r>
      <w:r>
        <w:rPr>
          <w:rFonts w:ascii="Simplified Arabic" w:hAnsi="Simplified Arabic" w:cs="Simplified Arabic" w:hint="cs"/>
          <w:sz w:val="28"/>
          <w:szCs w:val="28"/>
          <w:rtl/>
        </w:rPr>
        <w:t>كم بغير ما أنزل الله</w:t>
      </w:r>
      <w:r>
        <w:rPr>
          <w:rFonts w:ascii="Simplified Arabic" w:hAnsi="Simplified Arabic" w:cs="Simplified Arabic"/>
          <w:sz w:val="28"/>
          <w:szCs w:val="28"/>
          <w:rtl/>
        </w:rPr>
        <w:t>–</w:t>
      </w:r>
      <w:r w:rsidR="001E2A3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والله المستعان-</w:t>
      </w:r>
      <w:r w:rsidR="001E2A37">
        <w:rPr>
          <w:rFonts w:ascii="Simplified Arabic" w:hAnsi="Simplified Arabic" w:cs="Simplified Arabic" w:hint="cs"/>
          <w:sz w:val="28"/>
          <w:szCs w:val="28"/>
          <w:rtl/>
        </w:rPr>
        <w:t>.</w:t>
      </w:r>
    </w:p>
    <w:p w:rsidR="00A42EF4" w:rsidRPr="001E2A37" w:rsidRDefault="00A42EF4" w:rsidP="00147414">
      <w:pPr>
        <w:pStyle w:val="NormalWeb"/>
        <w:bidi/>
        <w:jc w:val="both"/>
        <w:rPr>
          <w:rFonts w:ascii="Simplified Arabic" w:hAnsi="Simplified Arabic" w:cs="Simplified Arabic"/>
          <w:b/>
          <w:bCs/>
          <w:sz w:val="28"/>
          <w:szCs w:val="28"/>
          <w:rtl/>
        </w:rPr>
      </w:pPr>
      <w:r w:rsidRPr="001E2A37">
        <w:rPr>
          <w:rFonts w:ascii="Simplified Arabic" w:hAnsi="Simplified Arabic" w:cs="Simplified Arabic" w:hint="cs"/>
          <w:b/>
          <w:bCs/>
          <w:sz w:val="28"/>
          <w:szCs w:val="28"/>
          <w:rtl/>
        </w:rPr>
        <w:t>طالب: يعيش في بلا</w:t>
      </w:r>
      <w:r w:rsidR="00E10833">
        <w:rPr>
          <w:rFonts w:ascii="Simplified Arabic" w:hAnsi="Simplified Arabic" w:cs="Simplified Arabic" w:hint="cs"/>
          <w:b/>
          <w:bCs/>
          <w:sz w:val="28"/>
          <w:szCs w:val="28"/>
          <w:rtl/>
        </w:rPr>
        <w:t>د</w:t>
      </w:r>
      <w:r w:rsidRPr="001E2A37">
        <w:rPr>
          <w:rFonts w:ascii="Simplified Arabic" w:hAnsi="Simplified Arabic" w:cs="Simplified Arabic" w:hint="cs"/>
          <w:b/>
          <w:bCs/>
          <w:sz w:val="28"/>
          <w:szCs w:val="28"/>
          <w:rtl/>
        </w:rPr>
        <w:t xml:space="preserve"> المسلمين له معاملات تجارة أو غيره........</w:t>
      </w:r>
    </w:p>
    <w:p w:rsidR="00A42EF4" w:rsidRDefault="00A42EF4" w:rsidP="0014741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عند </w:t>
      </w:r>
      <w:r w:rsidR="00147414">
        <w:rPr>
          <w:rFonts w:ascii="Simplified Arabic" w:hAnsi="Simplified Arabic" w:cs="Simplified Arabic" w:hint="cs"/>
          <w:sz w:val="28"/>
          <w:szCs w:val="28"/>
          <w:rtl/>
        </w:rPr>
        <w:t>الاختلاف</w:t>
      </w:r>
      <w:r>
        <w:rPr>
          <w:rFonts w:ascii="Simplified Arabic" w:hAnsi="Simplified Arabic" w:cs="Simplified Arabic" w:hint="cs"/>
          <w:sz w:val="28"/>
          <w:szCs w:val="28"/>
          <w:rtl/>
        </w:rPr>
        <w:t xml:space="preserve"> بين الشركتين مثلا</w:t>
      </w:r>
      <w:r w:rsidR="001E2A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يرجع </w:t>
      </w:r>
      <w:r w:rsidR="001E2A37">
        <w:rPr>
          <w:rFonts w:ascii="Simplified Arabic" w:hAnsi="Simplified Arabic" w:cs="Simplified Arabic" w:hint="cs"/>
          <w:sz w:val="28"/>
          <w:szCs w:val="28"/>
          <w:rtl/>
        </w:rPr>
        <w:t>إ</w:t>
      </w:r>
      <w:r>
        <w:rPr>
          <w:rFonts w:ascii="Simplified Arabic" w:hAnsi="Simplified Arabic" w:cs="Simplified Arabic" w:hint="cs"/>
          <w:sz w:val="28"/>
          <w:szCs w:val="28"/>
          <w:rtl/>
        </w:rPr>
        <w:t>لى القانون البريطاني أو الفرنسي مثلا</w:t>
      </w:r>
      <w:r w:rsidR="001E2A37">
        <w:rPr>
          <w:rFonts w:ascii="Simplified Arabic" w:hAnsi="Simplified Arabic" w:cs="Simplified Arabic" w:hint="cs"/>
          <w:sz w:val="28"/>
          <w:szCs w:val="28"/>
          <w:rtl/>
        </w:rPr>
        <w:t>ً.</w:t>
      </w:r>
    </w:p>
    <w:p w:rsidR="00A42EF4" w:rsidRPr="001E2A37" w:rsidRDefault="00B517CE" w:rsidP="00B517CE">
      <w:pPr>
        <w:pStyle w:val="NormalWeb"/>
        <w:bidi/>
        <w:jc w:val="both"/>
        <w:rPr>
          <w:rFonts w:ascii="Simplified Arabic" w:hAnsi="Simplified Arabic" w:cs="Simplified Arabic"/>
          <w:sz w:val="28"/>
          <w:szCs w:val="28"/>
          <w:rtl/>
        </w:rPr>
      </w:pPr>
      <w:r w:rsidRPr="001E2A37">
        <w:rPr>
          <w:rFonts w:ascii="Simplified Arabic" w:hAnsi="Simplified Arabic" w:cs="Simplified Arabic" w:hint="cs"/>
          <w:b/>
          <w:bCs/>
          <w:sz w:val="28"/>
          <w:szCs w:val="28"/>
          <w:rtl/>
        </w:rPr>
        <w:t>طالب: ....</w:t>
      </w:r>
      <w:r w:rsidR="00323E7A" w:rsidRPr="001E2A37">
        <w:rPr>
          <w:rFonts w:ascii="Simplified Arabic" w:hAnsi="Simplified Arabic" w:cs="Simplified Arabic" w:hint="cs"/>
          <w:b/>
          <w:bCs/>
          <w:sz w:val="28"/>
          <w:szCs w:val="28"/>
          <w:rtl/>
        </w:rPr>
        <w:t>..........</w:t>
      </w:r>
      <w:r w:rsidR="00A42EF4" w:rsidRPr="001E2A37">
        <w:rPr>
          <w:rFonts w:ascii="Simplified Arabic" w:hAnsi="Simplified Arabic" w:cs="Simplified Arabic" w:hint="cs"/>
          <w:b/>
          <w:bCs/>
          <w:sz w:val="28"/>
          <w:szCs w:val="28"/>
          <w:rtl/>
        </w:rPr>
        <w:t>...في بلاده</w:t>
      </w:r>
      <w:r w:rsidR="001E2A37">
        <w:rPr>
          <w:rFonts w:ascii="Simplified Arabic" w:hAnsi="Simplified Arabic" w:cs="Simplified Arabic" w:hint="cs"/>
          <w:sz w:val="28"/>
          <w:szCs w:val="28"/>
          <w:rtl/>
        </w:rPr>
        <w:t>..</w:t>
      </w:r>
      <w:r w:rsidR="00A42EF4" w:rsidRPr="001E2A37">
        <w:rPr>
          <w:rFonts w:ascii="Simplified Arabic" w:hAnsi="Simplified Arabic" w:cs="Simplified Arabic" w:hint="cs"/>
          <w:sz w:val="28"/>
          <w:szCs w:val="28"/>
          <w:rtl/>
        </w:rPr>
        <w:t xml:space="preserve"> </w:t>
      </w:r>
    </w:p>
    <w:p w:rsidR="00A42EF4" w:rsidRDefault="00A42EF4" w:rsidP="0014741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على كل حال هذا سببه إيثار الدنيا عل</w:t>
      </w:r>
      <w:r w:rsidR="001E2A37">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الدين</w:t>
      </w:r>
      <w:r w:rsidR="001E2A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A42EF4" w:rsidRPr="001E2A37" w:rsidRDefault="00A42EF4" w:rsidP="00147414">
      <w:pPr>
        <w:pStyle w:val="NormalWeb"/>
        <w:bidi/>
        <w:jc w:val="both"/>
        <w:rPr>
          <w:rFonts w:ascii="Simplified Arabic" w:hAnsi="Simplified Arabic" w:cs="Simplified Arabic"/>
          <w:b/>
          <w:bCs/>
          <w:sz w:val="28"/>
          <w:szCs w:val="28"/>
          <w:rtl/>
        </w:rPr>
      </w:pPr>
      <w:r w:rsidRPr="001E2A37">
        <w:rPr>
          <w:rFonts w:ascii="Simplified Arabic" w:hAnsi="Simplified Arabic" w:cs="Simplified Arabic" w:hint="cs"/>
          <w:b/>
          <w:bCs/>
          <w:sz w:val="28"/>
          <w:szCs w:val="28"/>
          <w:rtl/>
        </w:rPr>
        <w:t>طالب:........بلاد المسلمين .....</w:t>
      </w:r>
    </w:p>
    <w:p w:rsidR="00A42EF4" w:rsidRDefault="00A42EF4" w:rsidP="0014741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التي تحكم</w:t>
      </w:r>
      <w:r w:rsidR="001E2A37">
        <w:rPr>
          <w:rFonts w:ascii="Simplified Arabic" w:hAnsi="Simplified Arabic" w:cs="Simplified Arabic" w:hint="cs"/>
          <w:sz w:val="28"/>
          <w:szCs w:val="28"/>
          <w:rtl/>
        </w:rPr>
        <w:t>.</w:t>
      </w:r>
    </w:p>
    <w:p w:rsidR="00A42EF4" w:rsidRPr="001E2A37" w:rsidRDefault="00A42EF4" w:rsidP="00147414">
      <w:pPr>
        <w:pStyle w:val="NormalWeb"/>
        <w:bidi/>
        <w:jc w:val="both"/>
        <w:rPr>
          <w:rFonts w:ascii="Simplified Arabic" w:hAnsi="Simplified Arabic" w:cs="Simplified Arabic"/>
          <w:b/>
          <w:bCs/>
          <w:sz w:val="28"/>
          <w:szCs w:val="28"/>
          <w:rtl/>
        </w:rPr>
      </w:pPr>
      <w:r w:rsidRPr="001E2A37">
        <w:rPr>
          <w:rFonts w:ascii="Simplified Arabic" w:hAnsi="Simplified Arabic" w:cs="Simplified Arabic" w:hint="cs"/>
          <w:b/>
          <w:bCs/>
          <w:sz w:val="28"/>
          <w:szCs w:val="28"/>
          <w:rtl/>
        </w:rPr>
        <w:t>طالب: لا</w:t>
      </w:r>
      <w:r w:rsidR="001E2A37">
        <w:rPr>
          <w:rFonts w:ascii="Simplified Arabic" w:hAnsi="Simplified Arabic" w:cs="Simplified Arabic" w:hint="cs"/>
          <w:b/>
          <w:bCs/>
          <w:sz w:val="28"/>
          <w:szCs w:val="28"/>
          <w:rtl/>
        </w:rPr>
        <w:t>.</w:t>
      </w:r>
    </w:p>
    <w:p w:rsidR="001E0C22" w:rsidRPr="001E2A37" w:rsidRDefault="001E0C22" w:rsidP="00323E7A">
      <w:pPr>
        <w:pStyle w:val="NormalWeb"/>
        <w:bidi/>
        <w:jc w:val="both"/>
        <w:rPr>
          <w:rFonts w:ascii="Simplified Arabic" w:hAnsi="Simplified Arabic" w:cs="Simplified Arabic"/>
          <w:sz w:val="28"/>
          <w:szCs w:val="28"/>
          <w:rtl/>
        </w:rPr>
      </w:pPr>
      <w:r w:rsidRPr="001E2A37">
        <w:rPr>
          <w:rFonts w:ascii="Simplified Arabic" w:hAnsi="Simplified Arabic" w:cs="Simplified Arabic" w:hint="cs"/>
          <w:b/>
          <w:bCs/>
          <w:sz w:val="28"/>
          <w:szCs w:val="28"/>
          <w:rtl/>
        </w:rPr>
        <w:t>طالب:</w:t>
      </w:r>
      <w:r w:rsidR="001E2A37" w:rsidRPr="001E2A37">
        <w:rPr>
          <w:rFonts w:ascii="Simplified Arabic" w:hAnsi="Simplified Arabic" w:cs="Simplified Arabic" w:hint="cs"/>
          <w:b/>
          <w:bCs/>
          <w:sz w:val="28"/>
          <w:szCs w:val="28"/>
          <w:rtl/>
        </w:rPr>
        <w:t xml:space="preserve"> </w:t>
      </w:r>
      <w:r w:rsidR="00A42EF4" w:rsidRPr="001E2A37">
        <w:rPr>
          <w:rFonts w:ascii="Simplified Arabic" w:hAnsi="Simplified Arabic" w:cs="Simplified Arabic" w:hint="cs"/>
          <w:b/>
          <w:bCs/>
          <w:sz w:val="28"/>
          <w:szCs w:val="28"/>
          <w:rtl/>
        </w:rPr>
        <w:t>التي لا تحكم بما أنزل الله</w:t>
      </w:r>
      <w:r w:rsidR="001E2A37">
        <w:rPr>
          <w:rFonts w:ascii="Simplified Arabic" w:hAnsi="Simplified Arabic" w:cs="Simplified Arabic" w:hint="cs"/>
          <w:sz w:val="28"/>
          <w:szCs w:val="28"/>
          <w:rtl/>
        </w:rPr>
        <w:t>.</w:t>
      </w:r>
      <w:r w:rsidR="00A42EF4" w:rsidRPr="001E2A37">
        <w:rPr>
          <w:rFonts w:ascii="Simplified Arabic" w:hAnsi="Simplified Arabic" w:cs="Simplified Arabic" w:hint="cs"/>
          <w:sz w:val="28"/>
          <w:szCs w:val="28"/>
          <w:rtl/>
        </w:rPr>
        <w:t xml:space="preserve"> </w:t>
      </w:r>
    </w:p>
    <w:p w:rsidR="00A42EF4" w:rsidRDefault="00147414" w:rsidP="00323E7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قلنا نفس </w:t>
      </w:r>
      <w:r w:rsidR="00620301">
        <w:rPr>
          <w:rFonts w:ascii="Simplified Arabic" w:hAnsi="Simplified Arabic" w:cs="Simplified Arabic" w:hint="cs"/>
          <w:sz w:val="28"/>
          <w:szCs w:val="28"/>
          <w:rtl/>
        </w:rPr>
        <w:t>الحكم، الحكم</w:t>
      </w:r>
      <w:r>
        <w:rPr>
          <w:rFonts w:ascii="Simplified Arabic" w:hAnsi="Simplified Arabic" w:cs="Simplified Arabic" w:hint="cs"/>
          <w:sz w:val="28"/>
          <w:szCs w:val="28"/>
          <w:rtl/>
        </w:rPr>
        <w:t xml:space="preserve"> واحد</w:t>
      </w:r>
      <w:r w:rsidR="001E2A3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الأرض لا أثر له</w:t>
      </w:r>
      <w:r w:rsidR="002F21A1">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فإذا كان الحكم لله-</w:t>
      </w:r>
      <w:r w:rsidR="002F21A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w:t>
      </w:r>
      <w:r w:rsidR="00620301">
        <w:rPr>
          <w:rFonts w:ascii="Simplified Arabic" w:hAnsi="Simplified Arabic" w:cs="Simplified Arabic" w:hint="cs"/>
          <w:sz w:val="28"/>
          <w:szCs w:val="28"/>
          <w:rtl/>
        </w:rPr>
        <w:t>وعلا-</w:t>
      </w:r>
      <w:r w:rsidR="002F21A1">
        <w:rPr>
          <w:rFonts w:ascii="Simplified Arabic" w:hAnsi="Simplified Arabic" w:cs="Simplified Arabic" w:hint="cs"/>
          <w:sz w:val="28"/>
          <w:szCs w:val="28"/>
          <w:rtl/>
        </w:rPr>
        <w:t xml:space="preserve"> </w:t>
      </w:r>
      <w:r w:rsidR="00620301">
        <w:rPr>
          <w:rFonts w:ascii="Simplified Arabic" w:hAnsi="Simplified Arabic" w:cs="Simplified Arabic" w:hint="cs"/>
          <w:sz w:val="28"/>
          <w:szCs w:val="28"/>
          <w:rtl/>
        </w:rPr>
        <w:t>فحياها</w:t>
      </w:r>
      <w:r w:rsidR="00E1083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2F21A1">
        <w:rPr>
          <w:rFonts w:ascii="Simplified Arabic" w:hAnsi="Simplified Arabic" w:cs="Simplified Arabic" w:hint="cs"/>
          <w:sz w:val="28"/>
          <w:szCs w:val="28"/>
          <w:rtl/>
        </w:rPr>
        <w:t>إ</w:t>
      </w:r>
      <w:r>
        <w:rPr>
          <w:rFonts w:ascii="Simplified Arabic" w:hAnsi="Simplified Arabic" w:cs="Simplified Arabic" w:hint="cs"/>
          <w:sz w:val="28"/>
          <w:szCs w:val="28"/>
          <w:rtl/>
        </w:rPr>
        <w:t>ن كان لغيره فلا كائن</w:t>
      </w:r>
      <w:r w:rsidR="002F21A1">
        <w:rPr>
          <w:rFonts w:ascii="Simplified Arabic" w:hAnsi="Simplified Arabic" w:cs="Simplified Arabic"/>
          <w:sz w:val="28"/>
          <w:szCs w:val="28"/>
          <w:rtl/>
        </w:rPr>
        <w:t>ًا</w:t>
      </w:r>
      <w:r>
        <w:rPr>
          <w:rFonts w:ascii="Simplified Arabic" w:hAnsi="Simplified Arabic" w:cs="Simplified Arabic" w:hint="cs"/>
          <w:sz w:val="28"/>
          <w:szCs w:val="28"/>
          <w:rtl/>
        </w:rPr>
        <w:t xml:space="preserve"> من كان</w:t>
      </w:r>
      <w:r w:rsidR="002F21A1">
        <w:rPr>
          <w:rFonts w:ascii="Simplified Arabic" w:hAnsi="Simplified Arabic" w:cs="Simplified Arabic" w:hint="cs"/>
          <w:sz w:val="28"/>
          <w:szCs w:val="28"/>
          <w:rtl/>
        </w:rPr>
        <w:t>.</w:t>
      </w:r>
    </w:p>
    <w:p w:rsidR="001E0C22" w:rsidRPr="002F21A1" w:rsidRDefault="001E0C22" w:rsidP="00147414">
      <w:pPr>
        <w:pStyle w:val="NormalWeb"/>
        <w:bidi/>
        <w:jc w:val="both"/>
        <w:rPr>
          <w:rFonts w:ascii="Simplified Arabic" w:hAnsi="Simplified Arabic" w:cs="Simplified Arabic"/>
          <w:b/>
          <w:bCs/>
          <w:sz w:val="28"/>
          <w:szCs w:val="28"/>
          <w:rtl/>
        </w:rPr>
      </w:pPr>
      <w:r w:rsidRPr="002F21A1">
        <w:rPr>
          <w:rFonts w:ascii="Simplified Arabic" w:hAnsi="Simplified Arabic" w:cs="Simplified Arabic" w:hint="cs"/>
          <w:b/>
          <w:bCs/>
          <w:sz w:val="28"/>
          <w:szCs w:val="28"/>
          <w:rtl/>
        </w:rPr>
        <w:t>طالب:......</w:t>
      </w:r>
    </w:p>
    <w:p w:rsidR="001E0C22" w:rsidRDefault="001E0C22" w:rsidP="0014741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هذا الذي طرحناه</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الإشكال الذي </w:t>
      </w:r>
      <w:r w:rsidR="00147414">
        <w:rPr>
          <w:rFonts w:ascii="Simplified Arabic" w:hAnsi="Simplified Arabic" w:cs="Simplified Arabic" w:hint="cs"/>
          <w:sz w:val="28"/>
          <w:szCs w:val="28"/>
          <w:rtl/>
        </w:rPr>
        <w:t>طرحناه</w:t>
      </w:r>
      <w:r>
        <w:rPr>
          <w:rFonts w:ascii="Simplified Arabic" w:hAnsi="Simplified Arabic" w:cs="Simplified Arabic" w:hint="cs"/>
          <w:sz w:val="28"/>
          <w:szCs w:val="28"/>
          <w:rtl/>
        </w:rPr>
        <w:t xml:space="preserve"> هل يتحاكم إلى غير الشرع</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لاستخراج حقه</w:t>
      </w:r>
      <w:r w:rsidR="002F21A1">
        <w:rPr>
          <w:rFonts w:ascii="Simplified Arabic" w:hAnsi="Simplified Arabic" w:cs="Simplified Arabic" w:hint="cs"/>
          <w:sz w:val="28"/>
          <w:szCs w:val="28"/>
          <w:rtl/>
        </w:rPr>
        <w:t>؟</w:t>
      </w:r>
      <w:r w:rsidR="003914C2">
        <w:rPr>
          <w:rFonts w:ascii="Simplified Arabic" w:hAnsi="Simplified Arabic" w:cs="Simplified Arabic" w:hint="cs"/>
          <w:sz w:val="28"/>
          <w:szCs w:val="28"/>
          <w:rtl/>
        </w:rPr>
        <w:t xml:space="preserve"> وهل يُتجاوز عن مثله في هذه الصورة</w:t>
      </w:r>
      <w:r w:rsidR="002F21A1">
        <w:rPr>
          <w:rFonts w:ascii="Simplified Arabic" w:hAnsi="Simplified Arabic" w:cs="Simplified Arabic" w:hint="cs"/>
          <w:sz w:val="28"/>
          <w:szCs w:val="28"/>
          <w:rtl/>
        </w:rPr>
        <w:t>؟</w:t>
      </w:r>
      <w:r w:rsidR="003914C2">
        <w:rPr>
          <w:rFonts w:ascii="Simplified Arabic" w:hAnsi="Simplified Arabic" w:cs="Simplified Arabic" w:hint="cs"/>
          <w:sz w:val="28"/>
          <w:szCs w:val="28"/>
          <w:rtl/>
        </w:rPr>
        <w:t xml:space="preserve"> والله المستعان</w:t>
      </w:r>
      <w:r w:rsidR="002F21A1">
        <w:rPr>
          <w:rFonts w:ascii="Simplified Arabic" w:hAnsi="Simplified Arabic" w:cs="Simplified Arabic" w:hint="cs"/>
          <w:sz w:val="28"/>
          <w:szCs w:val="28"/>
          <w:rtl/>
        </w:rPr>
        <w:t>.</w:t>
      </w:r>
    </w:p>
    <w:p w:rsidR="003914C2" w:rsidRDefault="003914C2" w:rsidP="0014741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"قوله </w:t>
      </w:r>
      <w:r w:rsidR="00A92D27" w:rsidRPr="003E3D57">
        <w:rPr>
          <w:rFonts w:ascii="Simplified Arabic" w:hAnsi="Simplified Arabic" w:cs="Simplified Arabic"/>
          <w:b/>
          <w:bCs/>
          <w:sz w:val="28"/>
          <w:szCs w:val="28"/>
          <w:rtl/>
        </w:rPr>
        <w:t>تَعَالَى</w:t>
      </w:r>
      <w:r w:rsidR="00A92D27" w:rsidRPr="002F21A1">
        <w:rPr>
          <w:rFonts w:ascii="Simplified Arabic" w:hAnsi="Simplified Arabic" w:cs="Simplified Arabic"/>
          <w:b/>
          <w:bCs/>
          <w:sz w:val="28"/>
          <w:szCs w:val="28"/>
          <w:rtl/>
        </w:rPr>
        <w:t>:</w:t>
      </w:r>
      <w:r w:rsidR="00A92D27" w:rsidRPr="003914C2">
        <w:rPr>
          <w:rFonts w:ascii="Simplified Arabic" w:hAnsi="Simplified Arabic" w:cs="Simplified Arabic"/>
          <w:b/>
          <w:bCs/>
          <w:color w:val="FF0000"/>
          <w:sz w:val="28"/>
          <w:szCs w:val="28"/>
          <w:rtl/>
        </w:rPr>
        <w:t xml:space="preserve"> </w:t>
      </w:r>
      <w:r w:rsidRPr="003914C2">
        <w:rPr>
          <w:rFonts w:ascii="Simplified Arabic" w:hAnsi="Simplified Arabic" w:cs="Simplified Arabic" w:hint="cs"/>
          <w:b/>
          <w:bCs/>
          <w:color w:val="FF0000"/>
          <w:sz w:val="28"/>
          <w:szCs w:val="28"/>
          <w:rtl/>
        </w:rPr>
        <w:t>{</w:t>
      </w:r>
      <w:r w:rsidR="00A92D27" w:rsidRPr="003914C2">
        <w:rPr>
          <w:rFonts w:ascii="Simplified Arabic" w:hAnsi="Simplified Arabic" w:cs="Simplified Arabic"/>
          <w:b/>
          <w:bCs/>
          <w:color w:val="FF0000"/>
          <w:sz w:val="28"/>
          <w:szCs w:val="28"/>
          <w:rtl/>
        </w:rPr>
        <w:t>فاطِرُ السَّماواتِ وَالْأَرْضِ</w:t>
      </w:r>
      <w:r w:rsidRPr="003914C2">
        <w:rPr>
          <w:rFonts w:ascii="Simplified Arabic" w:hAnsi="Simplified Arabic" w:cs="Simplified Arabic" w:hint="cs"/>
          <w:b/>
          <w:bCs/>
          <w:color w:val="FF0000"/>
          <w:sz w:val="28"/>
          <w:szCs w:val="28"/>
          <w:rtl/>
        </w:rPr>
        <w:t>}</w:t>
      </w:r>
      <w:r w:rsidR="002F21A1">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بِالرَّفْعِ عَلَى النَّعْتِ لِاسْمِ اللَّهِ، أَوْ عَلَى تَقْدِيرِ هُوَ فَاطِرُ</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وَيَجُوزُ النَّصْبُ عَلَى النِّدَاءِ، وَالْجَرُّ عَلَى الْبَدَلِ مِنَ الْهَاءِ فِي</w:t>
      </w:r>
      <w:r w:rsidR="002F21A1">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 عَلَيْهِ"</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وَالْفَاطِرُ: الْمُبْدِعُ وَالْخَالِقُ</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وَقَدْ تَقَدَّمَ</w:t>
      </w:r>
      <w:r w:rsidR="00A06A00">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w:t>
      </w:r>
      <w:r w:rsidRPr="003914C2">
        <w:rPr>
          <w:rFonts w:ascii="Simplified Arabic" w:hAnsi="Simplified Arabic" w:cs="Simplified Arabic" w:hint="cs"/>
          <w:b/>
          <w:bCs/>
          <w:color w:val="FF0000"/>
          <w:sz w:val="28"/>
          <w:szCs w:val="28"/>
          <w:rtl/>
        </w:rPr>
        <w:t>{</w:t>
      </w:r>
      <w:r w:rsidR="00A92D27" w:rsidRPr="003914C2">
        <w:rPr>
          <w:rFonts w:ascii="Simplified Arabic" w:hAnsi="Simplified Arabic" w:cs="Simplified Arabic"/>
          <w:b/>
          <w:bCs/>
          <w:color w:val="FF0000"/>
          <w:sz w:val="28"/>
          <w:szCs w:val="28"/>
          <w:rtl/>
        </w:rPr>
        <w:t>جَعَلَ لَكُمْ مِنْ أَنْفُسِكُمْ أَزْواجاً</w:t>
      </w:r>
      <w:r w:rsidR="00A92D27" w:rsidRPr="003E3D57">
        <w:rPr>
          <w:rFonts w:ascii="Simplified Arabic" w:hAnsi="Simplified Arabic" w:cs="Simplified Arabic"/>
          <w:b/>
          <w:bCs/>
          <w:sz w:val="28"/>
          <w:szCs w:val="28"/>
          <w:rtl/>
        </w:rPr>
        <w:t>"</w:t>
      </w:r>
      <w:r>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قِيلَ</w:t>
      </w:r>
      <w:r w:rsidR="002F21A1">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معناه إناث</w:t>
      </w:r>
      <w:r w:rsidR="00A06A00">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ا</w:t>
      </w:r>
      <w:r w:rsidR="00A06A00">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وإنما</w:t>
      </w:r>
      <w:r w:rsidR="002F21A1">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قَالَ:</w:t>
      </w:r>
      <w:r w:rsidR="002F21A1">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 مِنْ أَنْفُسِكُمْ"</w:t>
      </w:r>
      <w:r w:rsidR="002F21A1">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لِأَنَّهُ خَلَقَ حَوَّاءَ مِنْ ضِلْعِ آدَمَ</w:t>
      </w:r>
      <w:r>
        <w:rPr>
          <w:rFonts w:ascii="Simplified Arabic" w:hAnsi="Simplified Arabic" w:cs="Simplified Arabic" w:hint="cs"/>
          <w:b/>
          <w:bCs/>
          <w:sz w:val="28"/>
          <w:szCs w:val="28"/>
          <w:rtl/>
        </w:rPr>
        <w:t>"</w:t>
      </w:r>
      <w:r w:rsidR="002F21A1">
        <w:rPr>
          <w:rFonts w:ascii="Simplified Arabic" w:hAnsi="Simplified Arabic" w:cs="Simplified Arabic" w:hint="cs"/>
          <w:b/>
          <w:bCs/>
          <w:sz w:val="28"/>
          <w:szCs w:val="28"/>
          <w:rtl/>
        </w:rPr>
        <w:t>.</w:t>
      </w:r>
    </w:p>
    <w:p w:rsidR="003914C2" w:rsidRPr="00A56DE9" w:rsidRDefault="003914C2" w:rsidP="00A56DE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يعني الأصل أخذت من نفس الزوج</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حواء خلقت من ضلع آدم لما تم خلقه ونفخ فيه الروح لما انتبه وجد بجواره المرأة خلقت من ضلعه</w:t>
      </w:r>
      <w:r w:rsidR="002F21A1">
        <w:rPr>
          <w:rFonts w:ascii="Simplified Arabic" w:hAnsi="Simplified Arabic" w:cs="Simplified Arabic" w:hint="cs"/>
          <w:sz w:val="28"/>
          <w:szCs w:val="28"/>
          <w:rtl/>
        </w:rPr>
        <w:t>.</w:t>
      </w:r>
    </w:p>
    <w:p w:rsidR="003914C2" w:rsidRDefault="002F21A1" w:rsidP="0014741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147414" w:rsidRPr="003E3D57">
        <w:rPr>
          <w:rFonts w:ascii="Simplified Arabic" w:hAnsi="Simplified Arabic" w:cs="Simplified Arabic"/>
          <w:b/>
          <w:bCs/>
          <w:sz w:val="28"/>
          <w:szCs w:val="28"/>
          <w:rtl/>
        </w:rPr>
        <w:t xml:space="preserve">وَقَالَ </w:t>
      </w:r>
      <w:r w:rsidR="00147414" w:rsidRPr="003E3D57">
        <w:rPr>
          <w:rFonts w:ascii="Simplified Arabic" w:hAnsi="Simplified Arabic" w:cs="Simplified Arabic" w:hint="cs"/>
          <w:b/>
          <w:bCs/>
          <w:sz w:val="28"/>
          <w:szCs w:val="28"/>
          <w:rtl/>
        </w:rPr>
        <w:t>مجاهد</w:t>
      </w:r>
      <w:r w:rsidR="00147414" w:rsidRPr="003E3D57">
        <w:rPr>
          <w:rFonts w:ascii="Simplified Arabic" w:hAnsi="Simplified Arabic" w:cs="Simplified Arabic"/>
          <w:b/>
          <w:bCs/>
          <w:sz w:val="28"/>
          <w:szCs w:val="28"/>
          <w:rtl/>
        </w:rPr>
        <w:t>: نَسْلًا بَعْدَ نَسْلٍ"</w:t>
      </w:r>
      <w:r>
        <w:rPr>
          <w:rFonts w:ascii="Simplified Arabic" w:hAnsi="Simplified Arabic" w:cs="Simplified Arabic" w:hint="cs"/>
          <w:b/>
          <w:bCs/>
          <w:sz w:val="28"/>
          <w:szCs w:val="28"/>
          <w:rtl/>
        </w:rPr>
        <w:t>.</w:t>
      </w:r>
    </w:p>
    <w:p w:rsidR="003914C2" w:rsidRPr="003914C2" w:rsidRDefault="003914C2" w:rsidP="0014741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ويجوز أن يقال</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أنفسكم</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من جنسكم</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فائدة الزوج آدمي والزوجة حيوان أو طير أو وحش أو ما أشبه ذلك</w:t>
      </w:r>
      <w:r w:rsidR="00A06A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w:t>
      </w:r>
      <w:r w:rsidR="00147414">
        <w:rPr>
          <w:rFonts w:ascii="Simplified Arabic" w:hAnsi="Simplified Arabic" w:cs="Simplified Arabic" w:hint="cs"/>
          <w:sz w:val="28"/>
          <w:szCs w:val="28"/>
          <w:rtl/>
        </w:rPr>
        <w:t>أنفسكم</w:t>
      </w:r>
      <w:r>
        <w:rPr>
          <w:rFonts w:ascii="Simplified Arabic" w:hAnsi="Simplified Arabic" w:cs="Simplified Arabic" w:hint="cs"/>
          <w:sz w:val="28"/>
          <w:szCs w:val="28"/>
          <w:rtl/>
        </w:rPr>
        <w:t xml:space="preserve"> يعني من جنسكم</w:t>
      </w:r>
      <w:r w:rsidR="002F21A1">
        <w:rPr>
          <w:rFonts w:ascii="Simplified Arabic" w:hAnsi="Simplified Arabic" w:cs="Simplified Arabic" w:hint="cs"/>
          <w:sz w:val="28"/>
          <w:szCs w:val="28"/>
          <w:rtl/>
        </w:rPr>
        <w:t>.</w:t>
      </w:r>
    </w:p>
    <w:p w:rsidR="00CE571B" w:rsidRDefault="003914C2" w:rsidP="0014741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CE571B">
        <w:rPr>
          <w:rFonts w:ascii="Simplified Arabic" w:hAnsi="Simplified Arabic" w:cs="Simplified Arabic" w:hint="cs"/>
          <w:b/>
          <w:bCs/>
          <w:color w:val="FF0000"/>
          <w:sz w:val="28"/>
          <w:szCs w:val="28"/>
          <w:rtl/>
        </w:rPr>
        <w:t>{</w:t>
      </w:r>
      <w:r w:rsidR="00A92D27" w:rsidRPr="00CE571B">
        <w:rPr>
          <w:rFonts w:ascii="Simplified Arabic" w:hAnsi="Simplified Arabic" w:cs="Simplified Arabic"/>
          <w:b/>
          <w:bCs/>
          <w:color w:val="FF0000"/>
          <w:sz w:val="28"/>
          <w:szCs w:val="28"/>
          <w:rtl/>
        </w:rPr>
        <w:t>وَمِنَ الْأَنْعامِ أَزْواجاً</w:t>
      </w:r>
      <w:r w:rsidR="00CE571B" w:rsidRPr="00CE571B">
        <w:rPr>
          <w:rFonts w:ascii="Simplified Arabic" w:hAnsi="Simplified Arabic" w:cs="Simplified Arabic" w:hint="cs"/>
          <w:b/>
          <w:bCs/>
          <w:color w:val="FF0000"/>
          <w:sz w:val="28"/>
          <w:szCs w:val="28"/>
          <w:rtl/>
        </w:rPr>
        <w:t>}</w:t>
      </w:r>
      <w:r w:rsidR="00A92D27" w:rsidRPr="003E3D57">
        <w:rPr>
          <w:rFonts w:ascii="Simplified Arabic" w:hAnsi="Simplified Arabic" w:cs="Simplified Arabic"/>
          <w:b/>
          <w:bCs/>
          <w:sz w:val="28"/>
          <w:szCs w:val="28"/>
          <w:rtl/>
        </w:rPr>
        <w:t xml:space="preserve"> يَعْنِي الثَّمَانِيَةَ الَّتِي ذَكَرَهَا فِي</w:t>
      </w:r>
      <w:r w:rsidR="00A06A00">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"الْأَنْعَامِ"</w:t>
      </w:r>
      <w:r w:rsidR="002F21A1">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ذُكُورَ الْإِبِلِ وَالْبَقَرِ وَالضَّأْنِ وَالْمَعْزِ وَإِنَاثَهَ</w:t>
      </w:r>
      <w:r w:rsidR="00A92D27" w:rsidRPr="002F21A1">
        <w:rPr>
          <w:rFonts w:ascii="Simplified Arabic" w:hAnsi="Simplified Arabic" w:cs="Simplified Arabic"/>
          <w:b/>
          <w:bCs/>
          <w:sz w:val="28"/>
          <w:szCs w:val="28"/>
          <w:rtl/>
        </w:rPr>
        <w:t>ا</w:t>
      </w:r>
      <w:r w:rsidR="00332564" w:rsidRPr="002F21A1">
        <w:rPr>
          <w:rFonts w:ascii="Simplified Arabic" w:hAnsi="Simplified Arabic" w:cs="Simplified Arabic"/>
          <w:b/>
          <w:bCs/>
          <w:sz w:val="28"/>
          <w:szCs w:val="28"/>
          <w:rtl/>
        </w:rPr>
        <w:t>،</w:t>
      </w:r>
      <w:r w:rsidR="002F21A1">
        <w:rPr>
          <w:rFonts w:ascii="Simplified Arabic" w:hAnsi="Simplified Arabic" w:cs="Simplified Arabic" w:hint="cs"/>
          <w:b/>
          <w:bCs/>
          <w:color w:val="FF0000"/>
          <w:sz w:val="28"/>
          <w:szCs w:val="28"/>
          <w:rtl/>
        </w:rPr>
        <w:t xml:space="preserve"> </w:t>
      </w:r>
      <w:r w:rsidR="00CE571B" w:rsidRPr="00CE571B">
        <w:rPr>
          <w:rFonts w:ascii="Simplified Arabic" w:hAnsi="Simplified Arabic" w:cs="Simplified Arabic" w:hint="cs"/>
          <w:b/>
          <w:bCs/>
          <w:color w:val="FF0000"/>
          <w:sz w:val="28"/>
          <w:szCs w:val="28"/>
          <w:rtl/>
        </w:rPr>
        <w:t>{</w:t>
      </w:r>
      <w:r w:rsidR="00A92D27" w:rsidRPr="00CE571B">
        <w:rPr>
          <w:rFonts w:ascii="Simplified Arabic" w:hAnsi="Simplified Arabic" w:cs="Simplified Arabic"/>
          <w:b/>
          <w:bCs/>
          <w:color w:val="FF0000"/>
          <w:sz w:val="28"/>
          <w:szCs w:val="28"/>
          <w:rtl/>
        </w:rPr>
        <w:t>" يَذْرَؤُكُمْ فِيهِ</w:t>
      </w:r>
      <w:r w:rsidR="00CE571B" w:rsidRPr="00CE571B">
        <w:rPr>
          <w:rFonts w:ascii="Simplified Arabic" w:hAnsi="Simplified Arabic" w:cs="Simplified Arabic" w:hint="cs"/>
          <w:b/>
          <w:bCs/>
          <w:color w:val="FF0000"/>
          <w:sz w:val="28"/>
          <w:szCs w:val="28"/>
          <w:rtl/>
        </w:rPr>
        <w:t>}</w:t>
      </w:r>
      <w:r w:rsidR="002F21A1">
        <w:rPr>
          <w:rFonts w:ascii="Simplified Arabic" w:hAnsi="Simplified Arabic" w:cs="Simplified Arabic" w:hint="cs"/>
          <w:b/>
          <w:bCs/>
          <w:color w:val="FF0000"/>
          <w:sz w:val="28"/>
          <w:szCs w:val="28"/>
          <w:rtl/>
        </w:rPr>
        <w:t xml:space="preserve"> </w:t>
      </w:r>
      <w:r w:rsidR="00A92D27" w:rsidRPr="003E3D57">
        <w:rPr>
          <w:rFonts w:ascii="Simplified Arabic" w:hAnsi="Simplified Arabic" w:cs="Simplified Arabic"/>
          <w:b/>
          <w:bCs/>
          <w:sz w:val="28"/>
          <w:szCs w:val="28"/>
          <w:rtl/>
        </w:rPr>
        <w:t>أَيْ يَخْلُقُكُمْ وَيُنْشِئُكُمْ</w:t>
      </w:r>
      <w:r w:rsidR="00A06A00">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 فِيهِ" أَيْ فِي الرَّحِمِ</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وَقِيلَ: فِي الْبَطْنِ</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وَقَالَ الْفَرَّاءُ وَابْنُ كَيْسَانَ:</w:t>
      </w:r>
      <w:r w:rsidR="00A06A00">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 فِيهِ" بِمَعْنَى بِهِ</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وَكَذَلِكَ قَالَ الزَّجَّاجُ: مَعْنَى</w:t>
      </w:r>
      <w:r w:rsidR="002F21A1">
        <w:rPr>
          <w:rFonts w:ascii="Simplified Arabic" w:hAnsi="Simplified Arabic" w:cs="Simplified Arabic" w:hint="cs"/>
          <w:b/>
          <w:bCs/>
          <w:sz w:val="28"/>
          <w:szCs w:val="28"/>
          <w:rtl/>
        </w:rPr>
        <w:t xml:space="preserve"> </w:t>
      </w:r>
      <w:r w:rsidR="00CE571B" w:rsidRPr="00CE571B">
        <w:rPr>
          <w:rFonts w:ascii="Simplified Arabic" w:hAnsi="Simplified Arabic" w:cs="Simplified Arabic" w:hint="cs"/>
          <w:b/>
          <w:bCs/>
          <w:color w:val="FF0000"/>
          <w:sz w:val="28"/>
          <w:szCs w:val="28"/>
          <w:rtl/>
        </w:rPr>
        <w:t>{</w:t>
      </w:r>
      <w:r w:rsidR="00A92D27" w:rsidRPr="00CE571B">
        <w:rPr>
          <w:rFonts w:ascii="Simplified Arabic" w:hAnsi="Simplified Arabic" w:cs="Simplified Arabic"/>
          <w:b/>
          <w:bCs/>
          <w:color w:val="FF0000"/>
          <w:sz w:val="28"/>
          <w:szCs w:val="28"/>
          <w:rtl/>
        </w:rPr>
        <w:t xml:space="preserve"> يَذْرَؤُكُمْ فِيهِ</w:t>
      </w:r>
      <w:r w:rsidR="00CE571B" w:rsidRPr="00CE571B">
        <w:rPr>
          <w:rFonts w:ascii="Simplified Arabic" w:hAnsi="Simplified Arabic" w:cs="Simplified Arabic" w:hint="cs"/>
          <w:b/>
          <w:bCs/>
          <w:color w:val="FF0000"/>
          <w:sz w:val="28"/>
          <w:szCs w:val="28"/>
          <w:rtl/>
        </w:rPr>
        <w:t>}</w:t>
      </w:r>
      <w:r w:rsidR="002F21A1">
        <w:rPr>
          <w:rFonts w:ascii="Simplified Arabic" w:hAnsi="Simplified Arabic" w:cs="Simplified Arabic" w:hint="cs"/>
          <w:b/>
          <w:bCs/>
          <w:color w:val="FF0000"/>
          <w:sz w:val="28"/>
          <w:szCs w:val="28"/>
          <w:rtl/>
        </w:rPr>
        <w:t xml:space="preserve"> </w:t>
      </w:r>
      <w:r w:rsidR="00A92D27" w:rsidRPr="003E3D57">
        <w:rPr>
          <w:rFonts w:ascii="Simplified Arabic" w:hAnsi="Simplified Arabic" w:cs="Simplified Arabic"/>
          <w:b/>
          <w:bCs/>
          <w:sz w:val="28"/>
          <w:szCs w:val="28"/>
          <w:rtl/>
        </w:rPr>
        <w:t>يُكَثِّركُمْ بِهِ، أَيْ يُكَثِّركُمْ يَجْعَلُكُمْ أَزْوَاجًا، أَيْ حَلَائِلُ</w:t>
      </w:r>
      <w:r w:rsidR="002F21A1">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لِأَنَّهُنَّ سَبَبُ النَّسْلِ</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وَقِيلَ: إِنَّ الْهَاءَ فِي</w:t>
      </w:r>
      <w:r w:rsidR="00A06A00">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 فِيهِ" لِلْجَعْلِ، وَدَلَّ عَلَيْهِ</w:t>
      </w:r>
      <w:r w:rsidR="00A06A00">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 جَعَلَ"، فَكَأَنَّهُ قَالَ: يَخْلُقُكُمْ وَيُكَثِّرُكُمْ فِي الْجَعْلِ</w:t>
      </w:r>
      <w:r w:rsidR="00332564">
        <w:rPr>
          <w:rFonts w:ascii="Simplified Arabic" w:hAnsi="Simplified Arabic" w:cs="Simplified Arabic"/>
          <w:b/>
          <w:bCs/>
          <w:sz w:val="28"/>
          <w:szCs w:val="28"/>
          <w:rtl/>
        </w:rPr>
        <w:t>،</w:t>
      </w:r>
      <w:r w:rsidR="00A92D27" w:rsidRPr="003E3D57">
        <w:rPr>
          <w:rFonts w:ascii="Simplified Arabic" w:hAnsi="Simplified Arabic" w:cs="Simplified Arabic"/>
          <w:b/>
          <w:bCs/>
          <w:sz w:val="28"/>
          <w:szCs w:val="28"/>
          <w:rtl/>
        </w:rPr>
        <w:t xml:space="preserve"> </w:t>
      </w:r>
      <w:r w:rsidR="00A06A00">
        <w:rPr>
          <w:rFonts w:ascii="Simplified Arabic" w:hAnsi="Simplified Arabic" w:cs="Simplified Arabic" w:hint="cs"/>
          <w:b/>
          <w:bCs/>
          <w:sz w:val="28"/>
          <w:szCs w:val="28"/>
          <w:rtl/>
        </w:rPr>
        <w:t xml:space="preserve">وقال </w:t>
      </w:r>
      <w:r w:rsidR="00A92D27" w:rsidRPr="003E3D57">
        <w:rPr>
          <w:rFonts w:ascii="Simplified Arabic" w:hAnsi="Simplified Arabic" w:cs="Simplified Arabic"/>
          <w:b/>
          <w:bCs/>
          <w:sz w:val="28"/>
          <w:szCs w:val="28"/>
          <w:rtl/>
        </w:rPr>
        <w:t>ابْنُ قُتَيْبَةَ:</w:t>
      </w:r>
      <w:r w:rsidR="00A06A00">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 يَذْرَؤُكُمْ فِيهِ" أَيْ فِي الزَّوْجِ، أَيْ يَخْلُقُكُمْ فِي بُطُونِ الْإِنَاثِ</w:t>
      </w:r>
      <w:r w:rsidR="002F21A1">
        <w:rPr>
          <w:rFonts w:ascii="Simplified Arabic" w:hAnsi="Simplified Arabic" w:cs="Simplified Arabic" w:hint="cs"/>
          <w:b/>
          <w:bCs/>
          <w:sz w:val="28"/>
          <w:szCs w:val="28"/>
          <w:rtl/>
        </w:rPr>
        <w:t>.</w:t>
      </w:r>
    </w:p>
    <w:p w:rsidR="00CE571B" w:rsidRPr="00CE571B" w:rsidRDefault="00C2774A" w:rsidP="0014741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 في ظرفية</w:t>
      </w:r>
      <w:r w:rsidR="00A06A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وأولى ما يقال فيه يذرؤكم فيه في هذا الزوج الذي جعله من أنفسكم</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فالذرء والخلق جُعل في هذا الظرف الذي هو رحم المرأة</w:t>
      </w:r>
      <w:r w:rsidR="002F21A1">
        <w:rPr>
          <w:rFonts w:ascii="Simplified Arabic" w:hAnsi="Simplified Arabic" w:cs="Simplified Arabic" w:hint="cs"/>
          <w:sz w:val="28"/>
          <w:szCs w:val="28"/>
          <w:rtl/>
        </w:rPr>
        <w:t>.</w:t>
      </w:r>
    </w:p>
    <w:p w:rsidR="00C2774A" w:rsidRDefault="00C2774A" w:rsidP="0014741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571B">
        <w:rPr>
          <w:rFonts w:ascii="Simplified Arabic" w:hAnsi="Simplified Arabic" w:cs="Simplified Arabic" w:hint="cs"/>
          <w:b/>
          <w:bCs/>
          <w:sz w:val="28"/>
          <w:szCs w:val="28"/>
          <w:rtl/>
        </w:rPr>
        <w:t>و</w:t>
      </w:r>
      <w:r w:rsidR="00A92D27" w:rsidRPr="003E3D57">
        <w:rPr>
          <w:rFonts w:ascii="Simplified Arabic" w:hAnsi="Simplified Arabic" w:cs="Simplified Arabic"/>
          <w:b/>
          <w:bCs/>
          <w:sz w:val="28"/>
          <w:szCs w:val="28"/>
          <w:rtl/>
        </w:rPr>
        <w:t>قَالَ: وَيَكُونُ</w:t>
      </w:r>
      <w:r w:rsidR="00A06A00">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 فِيهِ" فِي الرَّحِمِ، وَفِيهِ بُعْدٌ</w:t>
      </w:r>
      <w:r w:rsidR="00A06A00">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لِأَنَّ الرَّحِمَ مُؤَنَّثَةٌ</w:t>
      </w:r>
      <w:r w:rsidR="00A06A00">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وَلَمْ يَتَقَدَّمْ لَهَا ذِكْرٌ</w:t>
      </w:r>
      <w:r w:rsidR="002F21A1" w:rsidRPr="00A06A00">
        <w:rPr>
          <w:rFonts w:ascii="Simplified Arabic" w:hAnsi="Simplified Arabic" w:cs="Simplified Arabic" w:hint="cs"/>
          <w:b/>
          <w:bCs/>
          <w:sz w:val="28"/>
          <w:szCs w:val="28"/>
          <w:rtl/>
        </w:rPr>
        <w:t xml:space="preserve">، </w:t>
      </w:r>
      <w:r w:rsidRPr="00C2774A">
        <w:rPr>
          <w:rFonts w:ascii="Simplified Arabic" w:hAnsi="Simplified Arabic" w:cs="Simplified Arabic" w:hint="cs"/>
          <w:b/>
          <w:bCs/>
          <w:color w:val="FF0000"/>
          <w:sz w:val="28"/>
          <w:szCs w:val="28"/>
          <w:rtl/>
        </w:rPr>
        <w:t>{</w:t>
      </w:r>
      <w:r w:rsidR="00CE571B" w:rsidRPr="00C2774A">
        <w:rPr>
          <w:rFonts w:ascii="Simplified Arabic" w:hAnsi="Simplified Arabic" w:cs="Simplified Arabic"/>
          <w:b/>
          <w:bCs/>
          <w:color w:val="FF0000"/>
          <w:sz w:val="28"/>
          <w:szCs w:val="28"/>
          <w:rtl/>
        </w:rPr>
        <w:t xml:space="preserve"> لَيْسَ كَمِثْلِهِ</w:t>
      </w:r>
      <w:r w:rsidR="002F21A1">
        <w:rPr>
          <w:rFonts w:ascii="Simplified Arabic" w:hAnsi="Simplified Arabic" w:cs="Simplified Arabic" w:hint="cs"/>
          <w:b/>
          <w:bCs/>
          <w:color w:val="FF0000"/>
          <w:sz w:val="28"/>
          <w:szCs w:val="28"/>
          <w:rtl/>
        </w:rPr>
        <w:t xml:space="preserve"> </w:t>
      </w:r>
      <w:r w:rsidR="00A92D27" w:rsidRPr="00C2774A">
        <w:rPr>
          <w:rFonts w:ascii="Simplified Arabic" w:hAnsi="Simplified Arabic" w:cs="Simplified Arabic"/>
          <w:b/>
          <w:bCs/>
          <w:color w:val="FF0000"/>
          <w:sz w:val="28"/>
          <w:szCs w:val="28"/>
          <w:rtl/>
        </w:rPr>
        <w:t>شَيْ</w:t>
      </w:r>
      <w:r w:rsidRPr="00C2774A">
        <w:rPr>
          <w:rFonts w:ascii="Simplified Arabic" w:hAnsi="Simplified Arabic" w:cs="Simplified Arabic"/>
          <w:b/>
          <w:bCs/>
          <w:color w:val="FF0000"/>
          <w:sz w:val="28"/>
          <w:szCs w:val="28"/>
          <w:rtl/>
        </w:rPr>
        <w:t>ءٌ وَهُوَ السَّمِيعُ الْبَصِيرُ</w:t>
      </w:r>
      <w:r w:rsidRPr="00C2774A">
        <w:rPr>
          <w:rFonts w:ascii="Simplified Arabic" w:hAnsi="Simplified Arabic" w:cs="Simplified Arabic" w:hint="cs"/>
          <w:b/>
          <w:bCs/>
          <w:color w:val="FF0000"/>
          <w:sz w:val="28"/>
          <w:szCs w:val="28"/>
          <w:rtl/>
        </w:rPr>
        <w:t>}</w:t>
      </w:r>
      <w:r>
        <w:rPr>
          <w:rFonts w:ascii="Simplified Arabic" w:hAnsi="Simplified Arabic" w:cs="Simplified Arabic" w:hint="cs"/>
          <w:b/>
          <w:bCs/>
          <w:sz w:val="28"/>
          <w:szCs w:val="28"/>
          <w:rtl/>
        </w:rPr>
        <w:t>"</w:t>
      </w:r>
      <w:r w:rsidR="002F21A1">
        <w:rPr>
          <w:rFonts w:ascii="Simplified Arabic" w:hAnsi="Simplified Arabic" w:cs="Simplified Arabic" w:hint="cs"/>
          <w:b/>
          <w:bCs/>
          <w:sz w:val="28"/>
          <w:szCs w:val="28"/>
          <w:rtl/>
        </w:rPr>
        <w:t>.</w:t>
      </w:r>
    </w:p>
    <w:p w:rsidR="00A06A00" w:rsidRDefault="00147414" w:rsidP="002F21A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لما كان جميع المخلوقات إنما تتكاثر وتتناسل بهذ</w:t>
      </w:r>
      <w:r>
        <w:rPr>
          <w:rFonts w:ascii="Simplified Arabic" w:hAnsi="Simplified Arabic" w:cs="Simplified Arabic" w:hint="eastAsia"/>
          <w:sz w:val="28"/>
          <w:szCs w:val="28"/>
          <w:rtl/>
        </w:rPr>
        <w:t>ه</w:t>
      </w:r>
      <w:r>
        <w:rPr>
          <w:rFonts w:ascii="Simplified Arabic" w:hAnsi="Simplified Arabic" w:cs="Simplified Arabic" w:hint="cs"/>
          <w:sz w:val="28"/>
          <w:szCs w:val="28"/>
          <w:rtl/>
        </w:rPr>
        <w:t xml:space="preserve"> الطريقة نفى عن نفسه أن </w:t>
      </w:r>
      <w:r w:rsidR="00A56DE9">
        <w:rPr>
          <w:rFonts w:ascii="Simplified Arabic" w:hAnsi="Simplified Arabic" w:cs="Simplified Arabic" w:hint="cs"/>
          <w:sz w:val="28"/>
          <w:szCs w:val="28"/>
          <w:rtl/>
        </w:rPr>
        <w:t>يكون-جل</w:t>
      </w:r>
      <w:r w:rsidR="002F21A1">
        <w:rPr>
          <w:rFonts w:ascii="Simplified Arabic" w:hAnsi="Simplified Arabic" w:cs="Simplified Arabic" w:hint="cs"/>
          <w:sz w:val="28"/>
          <w:szCs w:val="28"/>
          <w:rtl/>
        </w:rPr>
        <w:t xml:space="preserve"> </w:t>
      </w:r>
      <w:r w:rsidR="00A56DE9">
        <w:rPr>
          <w:rFonts w:ascii="Simplified Arabic" w:hAnsi="Simplified Arabic" w:cs="Simplified Arabic" w:hint="cs"/>
          <w:sz w:val="28"/>
          <w:szCs w:val="28"/>
          <w:rtl/>
        </w:rPr>
        <w:t>وعلا-</w:t>
      </w:r>
      <w:r w:rsidR="002F21A1">
        <w:rPr>
          <w:rFonts w:ascii="Simplified Arabic" w:hAnsi="Simplified Arabic" w:cs="Simplified Arabic" w:hint="cs"/>
          <w:sz w:val="28"/>
          <w:szCs w:val="28"/>
          <w:rtl/>
        </w:rPr>
        <w:t xml:space="preserve"> </w:t>
      </w:r>
      <w:r w:rsidR="00A56DE9">
        <w:rPr>
          <w:rFonts w:ascii="Simplified Arabic" w:hAnsi="Simplified Arabic" w:cs="Simplified Arabic" w:hint="cs"/>
          <w:sz w:val="28"/>
          <w:szCs w:val="28"/>
          <w:rtl/>
        </w:rPr>
        <w:t>مثل هذه الذي تُكلم عنها</w:t>
      </w:r>
      <w:r w:rsidR="002F21A1">
        <w:rPr>
          <w:rFonts w:ascii="Simplified Arabic" w:hAnsi="Simplified Arabic" w:cs="Simplified Arabic" w:hint="cs"/>
          <w:sz w:val="28"/>
          <w:szCs w:val="28"/>
          <w:rtl/>
        </w:rPr>
        <w:t>،</w:t>
      </w:r>
      <w:r w:rsidR="00A56DE9">
        <w:rPr>
          <w:rFonts w:ascii="Simplified Arabic" w:hAnsi="Simplified Arabic" w:cs="Simplified Arabic" w:hint="cs"/>
          <w:sz w:val="28"/>
          <w:szCs w:val="28"/>
          <w:rtl/>
        </w:rPr>
        <w:t xml:space="preserve"> و</w:t>
      </w:r>
      <w:r w:rsidR="002F21A1">
        <w:rPr>
          <w:rFonts w:ascii="Simplified Arabic" w:hAnsi="Simplified Arabic" w:cs="Simplified Arabic" w:hint="cs"/>
          <w:sz w:val="28"/>
          <w:szCs w:val="28"/>
          <w:rtl/>
        </w:rPr>
        <w:t>إ</w:t>
      </w:r>
      <w:r w:rsidR="00A56DE9">
        <w:rPr>
          <w:rFonts w:ascii="Simplified Arabic" w:hAnsi="Simplified Arabic" w:cs="Simplified Arabic" w:hint="cs"/>
          <w:sz w:val="28"/>
          <w:szCs w:val="28"/>
          <w:rtl/>
        </w:rPr>
        <w:t>ن وجوده كان مثل وجودها</w:t>
      </w:r>
      <w:r w:rsidR="00A06A00">
        <w:rPr>
          <w:rFonts w:ascii="Simplified Arabic" w:hAnsi="Simplified Arabic" w:cs="Simplified Arabic" w:hint="cs"/>
          <w:sz w:val="28"/>
          <w:szCs w:val="28"/>
          <w:rtl/>
        </w:rPr>
        <w:t>،</w:t>
      </w:r>
      <w:r w:rsidR="00A56DE9">
        <w:rPr>
          <w:rFonts w:ascii="Simplified Arabic" w:hAnsi="Simplified Arabic" w:cs="Simplified Arabic" w:hint="cs"/>
          <w:sz w:val="28"/>
          <w:szCs w:val="28"/>
          <w:rtl/>
        </w:rPr>
        <w:t xml:space="preserve"> بل </w:t>
      </w:r>
      <w:r>
        <w:rPr>
          <w:rFonts w:ascii="Simplified Arabic" w:hAnsi="Simplified Arabic" w:cs="Simplified Arabic" w:hint="cs"/>
          <w:sz w:val="28"/>
          <w:szCs w:val="28"/>
          <w:rtl/>
        </w:rPr>
        <w:t xml:space="preserve">هو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A56DE9">
        <w:rPr>
          <w:rFonts w:ascii="Simplified Arabic" w:hAnsi="Simplified Arabic" w:cs="Simplified Arabic" w:hint="cs"/>
          <w:sz w:val="28"/>
          <w:szCs w:val="28"/>
          <w:rtl/>
        </w:rPr>
        <w:t>وعلا-</w:t>
      </w:r>
      <w:r w:rsidR="002F21A1">
        <w:rPr>
          <w:rFonts w:ascii="Simplified Arabic" w:hAnsi="Simplified Arabic" w:cs="Simplified Arabic" w:hint="cs"/>
          <w:sz w:val="28"/>
          <w:szCs w:val="28"/>
          <w:rtl/>
        </w:rPr>
        <w:t xml:space="preserve"> </w:t>
      </w:r>
      <w:r w:rsidR="00A56DE9">
        <w:rPr>
          <w:rFonts w:ascii="Simplified Arabic" w:hAnsi="Simplified Arabic" w:cs="Simplified Arabic" w:hint="cs"/>
          <w:sz w:val="28"/>
          <w:szCs w:val="28"/>
          <w:rtl/>
        </w:rPr>
        <w:t>ليس</w:t>
      </w:r>
      <w:r>
        <w:rPr>
          <w:rFonts w:ascii="Simplified Arabic" w:hAnsi="Simplified Arabic" w:cs="Simplified Arabic" w:hint="cs"/>
          <w:sz w:val="28"/>
          <w:szCs w:val="28"/>
          <w:rtl/>
        </w:rPr>
        <w:t xml:space="preserve"> كمثله </w:t>
      </w:r>
      <w:r w:rsidR="00A56DE9">
        <w:rPr>
          <w:rFonts w:ascii="Simplified Arabic" w:hAnsi="Simplified Arabic" w:cs="Simplified Arabic" w:hint="cs"/>
          <w:sz w:val="28"/>
          <w:szCs w:val="28"/>
          <w:rtl/>
        </w:rPr>
        <w:t>شيء لا</w:t>
      </w:r>
      <w:r w:rsidR="002F21A1">
        <w:rPr>
          <w:rFonts w:ascii="Simplified Arabic" w:hAnsi="Simplified Arabic" w:cs="Simplified Arabic" w:hint="cs"/>
          <w:sz w:val="28"/>
          <w:szCs w:val="28"/>
          <w:rtl/>
        </w:rPr>
        <w:t xml:space="preserve"> </w:t>
      </w:r>
      <w:r w:rsidR="00A56DE9">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ربوبيته ولا في </w:t>
      </w:r>
      <w:r w:rsidR="002F21A1">
        <w:rPr>
          <w:rFonts w:ascii="Simplified Arabic" w:hAnsi="Simplified Arabic" w:cs="Simplified Arabic" w:hint="cs"/>
          <w:sz w:val="28"/>
          <w:szCs w:val="28"/>
          <w:rtl/>
        </w:rPr>
        <w:t>أ</w:t>
      </w:r>
      <w:r>
        <w:rPr>
          <w:rFonts w:ascii="Simplified Arabic" w:hAnsi="Simplified Arabic" w:cs="Simplified Arabic" w:hint="cs"/>
          <w:sz w:val="28"/>
          <w:szCs w:val="28"/>
          <w:rtl/>
        </w:rPr>
        <w:t>لوهيته ولا في أسما</w:t>
      </w:r>
      <w:r w:rsidR="002F21A1">
        <w:rPr>
          <w:rFonts w:ascii="Simplified Arabic" w:hAnsi="Simplified Arabic" w:cs="Simplified Arabic" w:hint="cs"/>
          <w:sz w:val="28"/>
          <w:szCs w:val="28"/>
          <w:rtl/>
        </w:rPr>
        <w:t>ئ</w:t>
      </w:r>
      <w:r>
        <w:rPr>
          <w:rFonts w:ascii="Simplified Arabic" w:hAnsi="Simplified Arabic" w:cs="Simplified Arabic" w:hint="cs"/>
          <w:sz w:val="28"/>
          <w:szCs w:val="28"/>
          <w:rtl/>
        </w:rPr>
        <w:t>ه ولا في صفاته ولا في شيء مما يتعلق ب</w:t>
      </w:r>
      <w:r w:rsidR="002F21A1">
        <w:rPr>
          <w:rFonts w:ascii="Simplified Arabic" w:hAnsi="Simplified Arabic" w:cs="Simplified Arabic" w:hint="cs"/>
          <w:sz w:val="28"/>
          <w:szCs w:val="28"/>
          <w:rtl/>
        </w:rPr>
        <w:t>ه</w:t>
      </w:r>
      <w:r w:rsidR="00A06A00">
        <w:rPr>
          <w:rFonts w:ascii="Simplified Arabic" w:hAnsi="Simplified Arabic" w:cs="Simplified Arabic" w:hint="cs"/>
          <w:sz w:val="28"/>
          <w:szCs w:val="28"/>
          <w:rtl/>
        </w:rPr>
        <w:t>،</w:t>
      </w:r>
    </w:p>
    <w:p w:rsidR="00A56DE9" w:rsidRPr="00A56DE9" w:rsidRDefault="00147414" w:rsidP="00A06A00">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rPr>
        <w:t xml:space="preserve"> ليس كمثله شيء </w:t>
      </w:r>
      <w:r w:rsidR="00EF0382">
        <w:rPr>
          <w:rFonts w:ascii="Simplified Arabic" w:hAnsi="Simplified Arabic" w:cs="Simplified Arabic" w:hint="cs"/>
          <w:sz w:val="28"/>
          <w:szCs w:val="28"/>
          <w:rtl/>
        </w:rPr>
        <w:t>تنف</w:t>
      </w:r>
      <w:r>
        <w:rPr>
          <w:rFonts w:ascii="Simplified Arabic" w:hAnsi="Simplified Arabic" w:cs="Simplified Arabic" w:hint="cs"/>
          <w:sz w:val="28"/>
          <w:szCs w:val="28"/>
          <w:rtl/>
        </w:rPr>
        <w:t xml:space="preserve">ي المماثلة بغيره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A56DE9">
        <w:rPr>
          <w:rFonts w:ascii="Simplified Arabic" w:hAnsi="Simplified Arabic" w:cs="Simplified Arabic" w:hint="cs"/>
          <w:sz w:val="28"/>
          <w:szCs w:val="28"/>
          <w:rtl/>
        </w:rPr>
        <w:t>وعلا-</w:t>
      </w:r>
      <w:r w:rsidR="002F21A1">
        <w:rPr>
          <w:rFonts w:ascii="Simplified Arabic" w:hAnsi="Simplified Arabic" w:cs="Simplified Arabic" w:hint="cs"/>
          <w:sz w:val="28"/>
          <w:szCs w:val="28"/>
          <w:rtl/>
        </w:rPr>
        <w:t xml:space="preserve">، </w:t>
      </w:r>
      <w:r w:rsidR="00A56DE9">
        <w:rPr>
          <w:rFonts w:ascii="Simplified Arabic" w:hAnsi="Simplified Arabic" w:cs="Simplified Arabic" w:hint="cs"/>
          <w:sz w:val="28"/>
          <w:szCs w:val="28"/>
          <w:rtl/>
        </w:rPr>
        <w:t>وتثبت</w:t>
      </w:r>
      <w:r>
        <w:rPr>
          <w:rFonts w:ascii="Simplified Arabic" w:hAnsi="Simplified Arabic" w:cs="Simplified Arabic" w:hint="cs"/>
          <w:sz w:val="28"/>
          <w:szCs w:val="28"/>
          <w:rtl/>
        </w:rPr>
        <w:t xml:space="preserve"> له</w:t>
      </w:r>
      <w:r w:rsidR="002F21A1">
        <w:rPr>
          <w:rFonts w:ascii="Simplified Arabic" w:hAnsi="Simplified Arabic" w:cs="Simplified Arabic" w:hint="cs"/>
          <w:sz w:val="28"/>
          <w:szCs w:val="28"/>
          <w:rtl/>
        </w:rPr>
        <w:t xml:space="preserve"> ما</w:t>
      </w:r>
      <w:r>
        <w:rPr>
          <w:rFonts w:ascii="Simplified Arabic" w:hAnsi="Simplified Arabic" w:cs="Simplified Arabic" w:hint="cs"/>
          <w:sz w:val="28"/>
          <w:szCs w:val="28"/>
          <w:rtl/>
        </w:rPr>
        <w:t xml:space="preserve"> أثبته الله لنفسه وأثبته له نبيه</w:t>
      </w:r>
      <w:r w:rsidR="00A06A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عليه الصلاة والسلام</w:t>
      </w:r>
      <w:r w:rsidR="00881CC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w:t>
      </w:r>
      <w:r w:rsidR="00A56DE9">
        <w:rPr>
          <w:rFonts w:ascii="Simplified Arabic" w:hAnsi="Simplified Arabic" w:cs="Simplified Arabic" w:hint="cs"/>
          <w:sz w:val="28"/>
          <w:szCs w:val="28"/>
          <w:rtl/>
        </w:rPr>
        <w:t>الصفات</w:t>
      </w:r>
      <w:r w:rsidR="002F21A1">
        <w:rPr>
          <w:rFonts w:ascii="Simplified Arabic" w:hAnsi="Simplified Arabic" w:cs="Simplified Arabic" w:hint="cs"/>
          <w:sz w:val="28"/>
          <w:szCs w:val="28"/>
          <w:rtl/>
        </w:rPr>
        <w:t xml:space="preserve">، </w:t>
      </w:r>
      <w:r w:rsidR="00A56DE9">
        <w:rPr>
          <w:rFonts w:ascii="Simplified Arabic" w:hAnsi="Simplified Arabic" w:cs="Simplified Arabic" w:hint="cs"/>
          <w:sz w:val="28"/>
          <w:szCs w:val="28"/>
          <w:rtl/>
        </w:rPr>
        <w:t>وهو</w:t>
      </w:r>
      <w:r>
        <w:rPr>
          <w:rFonts w:ascii="Simplified Arabic" w:hAnsi="Simplified Arabic" w:cs="Simplified Arabic" w:hint="cs"/>
          <w:sz w:val="28"/>
          <w:szCs w:val="28"/>
          <w:rtl/>
        </w:rPr>
        <w:t xml:space="preserve"> السميع البصير</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147414" w:rsidRDefault="00EF0382" w:rsidP="0014741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92D27" w:rsidRPr="003E3D57">
        <w:rPr>
          <w:rFonts w:ascii="Simplified Arabic" w:hAnsi="Simplified Arabic" w:cs="Simplified Arabic"/>
          <w:b/>
          <w:bCs/>
          <w:sz w:val="28"/>
          <w:szCs w:val="28"/>
          <w:rtl/>
        </w:rPr>
        <w:t xml:space="preserve"> قِيلَ: إِنَّ الْكَافَ زَائِدَةٌ لِلتَّوْكِيدِ، أَيْ لَيْسَ مثله </w:t>
      </w:r>
      <w:del w:id="2" w:author="mahmoud" w:date="2015-06-29T16:50:00Z">
        <w:r w:rsidR="00A92D27" w:rsidRPr="003E3D57" w:rsidDel="00B32FCD">
          <w:rPr>
            <w:rFonts w:ascii="Simplified Arabic" w:hAnsi="Simplified Arabic" w:cs="Simplified Arabic"/>
            <w:b/>
            <w:bCs/>
            <w:sz w:val="28"/>
            <w:szCs w:val="28"/>
            <w:rtl/>
          </w:rPr>
          <w:delText>شي</w:delText>
        </w:r>
      </w:del>
      <w:ins w:id="3" w:author="mahmoud" w:date="2015-06-29T16:50:00Z">
        <w:r w:rsidR="00B32FCD" w:rsidRPr="003E3D57">
          <w:rPr>
            <w:rFonts w:ascii="Simplified Arabic" w:hAnsi="Simplified Arabic" w:cs="Simplified Arabic" w:hint="cs"/>
            <w:b/>
            <w:bCs/>
            <w:sz w:val="28"/>
            <w:szCs w:val="28"/>
            <w:rtl/>
          </w:rPr>
          <w:t>شي</w:t>
        </w:r>
        <w:r w:rsidR="00B32FCD" w:rsidRPr="003E3D57">
          <w:rPr>
            <w:rFonts w:ascii="Simplified Arabic" w:hAnsi="Simplified Arabic" w:cs="Simplified Arabic" w:hint="eastAsia"/>
            <w:b/>
            <w:bCs/>
            <w:sz w:val="28"/>
            <w:szCs w:val="28"/>
            <w:rtl/>
          </w:rPr>
          <w:t>ء</w:t>
        </w:r>
      </w:ins>
      <w:r w:rsidR="00332564">
        <w:rPr>
          <w:rFonts w:ascii="Simplified Arabic" w:hAnsi="Simplified Arabic" w:cs="Simplified Arabic"/>
          <w:b/>
          <w:bCs/>
          <w:sz w:val="28"/>
          <w:szCs w:val="28"/>
          <w:rtl/>
        </w:rPr>
        <w:t>،</w:t>
      </w:r>
      <w:r w:rsidR="00147414">
        <w:rPr>
          <w:rFonts w:ascii="Simplified Arabic" w:hAnsi="Simplified Arabic" w:cs="Simplified Arabic"/>
          <w:b/>
          <w:bCs/>
          <w:sz w:val="28"/>
          <w:szCs w:val="28"/>
          <w:rtl/>
        </w:rPr>
        <w:t xml:space="preserve"> قَالَ:</w:t>
      </w:r>
      <w:r w:rsidR="002F21A1">
        <w:rPr>
          <w:rFonts w:ascii="Simplified Arabic" w:hAnsi="Simplified Arabic" w:cs="Simplified Arabic" w:hint="cs"/>
          <w:b/>
          <w:bCs/>
          <w:sz w:val="28"/>
          <w:szCs w:val="28"/>
          <w:rtl/>
        </w:rPr>
        <w:t xml:space="preserve"> </w:t>
      </w:r>
      <w:r w:rsidR="00A92D27" w:rsidRPr="003E3D57">
        <w:rPr>
          <w:rFonts w:ascii="Simplified Arabic" w:hAnsi="Simplified Arabic" w:cs="Simplified Arabic"/>
          <w:b/>
          <w:bCs/>
          <w:sz w:val="28"/>
          <w:szCs w:val="28"/>
          <w:rtl/>
        </w:rPr>
        <w:t xml:space="preserve">وَصَالِيَاتٍ كَكُمَا يُؤْثَفَيْنَ </w:t>
      </w:r>
      <w:r>
        <w:rPr>
          <w:rFonts w:ascii="Simplified Arabic" w:hAnsi="Simplified Arabic" w:cs="Simplified Arabic" w:hint="cs"/>
          <w:b/>
          <w:bCs/>
          <w:sz w:val="28"/>
          <w:szCs w:val="28"/>
          <w:rtl/>
        </w:rPr>
        <w:t>"</w:t>
      </w:r>
      <w:r w:rsidR="002F21A1">
        <w:rPr>
          <w:rFonts w:ascii="Simplified Arabic" w:hAnsi="Simplified Arabic" w:cs="Simplified Arabic" w:hint="cs"/>
          <w:b/>
          <w:bCs/>
          <w:sz w:val="28"/>
          <w:szCs w:val="28"/>
          <w:rtl/>
        </w:rPr>
        <w:t>.</w:t>
      </w:r>
    </w:p>
    <w:p w:rsidR="00EF0382" w:rsidRPr="00EF0382" w:rsidRDefault="00EF0382" w:rsidP="00EF0382">
      <w:pPr>
        <w:pStyle w:val="NormalWeb"/>
        <w:bidi/>
        <w:jc w:val="both"/>
        <w:rPr>
          <w:rFonts w:ascii="Simplified Arabic" w:hAnsi="Simplified Arabic" w:cs="Simplified Arabic"/>
          <w:sz w:val="28"/>
          <w:szCs w:val="28"/>
          <w:rtl/>
        </w:rPr>
      </w:pPr>
      <w:r w:rsidRPr="00EF0382">
        <w:rPr>
          <w:rFonts w:ascii="Simplified Arabic" w:hAnsi="Simplified Arabic" w:cs="Simplified Arabic" w:hint="cs"/>
          <w:sz w:val="28"/>
          <w:szCs w:val="28"/>
          <w:rtl/>
        </w:rPr>
        <w:t xml:space="preserve">  لا، لا ككما</w:t>
      </w:r>
      <w:r w:rsidR="002F21A1">
        <w:rPr>
          <w:rFonts w:ascii="Simplified Arabic" w:hAnsi="Simplified Arabic" w:cs="Simplified Arabic" w:hint="cs"/>
          <w:sz w:val="28"/>
          <w:szCs w:val="28"/>
          <w:rtl/>
        </w:rPr>
        <w:t>.</w:t>
      </w:r>
      <w:r w:rsidRPr="00EF0382">
        <w:rPr>
          <w:rFonts w:ascii="Simplified Arabic" w:hAnsi="Simplified Arabic" w:cs="Simplified Arabic" w:hint="cs"/>
          <w:sz w:val="28"/>
          <w:szCs w:val="28"/>
          <w:rtl/>
        </w:rPr>
        <w:t xml:space="preserve"> </w:t>
      </w:r>
    </w:p>
    <w:p w:rsidR="00EF0382" w:rsidRPr="002F21A1" w:rsidRDefault="00EF0382" w:rsidP="00EF0382">
      <w:pPr>
        <w:pStyle w:val="NormalWeb"/>
        <w:bidi/>
        <w:jc w:val="both"/>
        <w:rPr>
          <w:rFonts w:ascii="Simplified Arabic" w:hAnsi="Simplified Arabic" w:cs="Simplified Arabic"/>
          <w:b/>
          <w:bCs/>
          <w:sz w:val="28"/>
          <w:szCs w:val="28"/>
          <w:rtl/>
        </w:rPr>
      </w:pPr>
      <w:r w:rsidRPr="002F21A1">
        <w:rPr>
          <w:rFonts w:ascii="Simplified Arabic" w:hAnsi="Simplified Arabic" w:cs="Simplified Arabic" w:hint="cs"/>
          <w:b/>
          <w:bCs/>
          <w:sz w:val="28"/>
          <w:szCs w:val="28"/>
          <w:rtl/>
        </w:rPr>
        <w:t>طالب: ككما</w:t>
      </w:r>
      <w:r w:rsidR="002F21A1" w:rsidRPr="002F21A1">
        <w:rPr>
          <w:rFonts w:ascii="Simplified Arabic" w:hAnsi="Simplified Arabic" w:cs="Simplified Arabic" w:hint="cs"/>
          <w:b/>
          <w:bCs/>
          <w:sz w:val="28"/>
          <w:szCs w:val="28"/>
          <w:rtl/>
        </w:rPr>
        <w:t>.</w:t>
      </w:r>
    </w:p>
    <w:p w:rsidR="00EF0382" w:rsidRPr="00EF0382" w:rsidRDefault="00EF0382" w:rsidP="00EF0382">
      <w:pPr>
        <w:pStyle w:val="NormalWeb"/>
        <w:bidi/>
        <w:jc w:val="both"/>
        <w:rPr>
          <w:rFonts w:ascii="Simplified Arabic" w:hAnsi="Simplified Arabic" w:cs="Simplified Arabic"/>
          <w:sz w:val="28"/>
          <w:szCs w:val="28"/>
          <w:rtl/>
        </w:rPr>
      </w:pPr>
      <w:r w:rsidRPr="00EF0382">
        <w:rPr>
          <w:rFonts w:ascii="Simplified Arabic" w:hAnsi="Simplified Arabic" w:cs="Simplified Arabic" w:hint="cs"/>
          <w:sz w:val="28"/>
          <w:szCs w:val="28"/>
          <w:rtl/>
        </w:rPr>
        <w:lastRenderedPageBreak/>
        <w:t>هي كافان كاف أول</w:t>
      </w:r>
      <w:r w:rsidR="00A56DE9">
        <w:rPr>
          <w:rFonts w:ascii="Simplified Arabic" w:hAnsi="Simplified Arabic" w:cs="Simplified Arabic" w:hint="cs"/>
          <w:sz w:val="28"/>
          <w:szCs w:val="28"/>
          <w:rtl/>
        </w:rPr>
        <w:t>ى</w:t>
      </w:r>
      <w:r w:rsidRPr="00EF0382">
        <w:rPr>
          <w:rFonts w:ascii="Simplified Arabic" w:hAnsi="Simplified Arabic" w:cs="Simplified Arabic" w:hint="cs"/>
          <w:sz w:val="28"/>
          <w:szCs w:val="28"/>
          <w:rtl/>
        </w:rPr>
        <w:t xml:space="preserve"> دخلت على كاف </w:t>
      </w:r>
      <w:r w:rsidR="00A56DE9">
        <w:rPr>
          <w:rFonts w:ascii="Simplified Arabic" w:hAnsi="Simplified Arabic" w:cs="Simplified Arabic" w:hint="cs"/>
          <w:sz w:val="28"/>
          <w:szCs w:val="28"/>
          <w:rtl/>
        </w:rPr>
        <w:t>ال</w:t>
      </w:r>
      <w:r w:rsidRPr="00EF0382">
        <w:rPr>
          <w:rFonts w:ascii="Simplified Arabic" w:hAnsi="Simplified Arabic" w:cs="Simplified Arabic" w:hint="cs"/>
          <w:sz w:val="28"/>
          <w:szCs w:val="28"/>
          <w:rtl/>
        </w:rPr>
        <w:t>ثانية الأصل</w:t>
      </w:r>
      <w:r w:rsidR="002F21A1">
        <w:rPr>
          <w:rFonts w:ascii="Simplified Arabic" w:hAnsi="Simplified Arabic" w:cs="Simplified Arabic" w:hint="cs"/>
          <w:sz w:val="28"/>
          <w:szCs w:val="28"/>
          <w:rtl/>
        </w:rPr>
        <w:t>:</w:t>
      </w:r>
      <w:r w:rsidRPr="00EF0382">
        <w:rPr>
          <w:rFonts w:ascii="Simplified Arabic" w:hAnsi="Simplified Arabic" w:cs="Simplified Arabic" w:hint="cs"/>
          <w:sz w:val="28"/>
          <w:szCs w:val="28"/>
          <w:rtl/>
        </w:rPr>
        <w:t xml:space="preserve"> وصاليات كما</w:t>
      </w:r>
      <w:r w:rsidR="002F21A1">
        <w:rPr>
          <w:rFonts w:ascii="Simplified Arabic" w:hAnsi="Simplified Arabic" w:cs="Simplified Arabic" w:hint="cs"/>
          <w:sz w:val="28"/>
          <w:szCs w:val="28"/>
          <w:rtl/>
        </w:rPr>
        <w:t>،</w:t>
      </w:r>
      <w:r w:rsidRPr="00EF0382">
        <w:rPr>
          <w:rFonts w:ascii="Simplified Arabic" w:hAnsi="Simplified Arabic" w:cs="Simplified Arabic" w:hint="cs"/>
          <w:sz w:val="28"/>
          <w:szCs w:val="28"/>
          <w:rtl/>
        </w:rPr>
        <w:t xml:space="preserve"> ف</w:t>
      </w:r>
      <w:r w:rsidR="002F21A1">
        <w:rPr>
          <w:rFonts w:ascii="Simplified Arabic" w:hAnsi="Simplified Arabic" w:cs="Simplified Arabic" w:hint="cs"/>
          <w:sz w:val="28"/>
          <w:szCs w:val="28"/>
          <w:rtl/>
        </w:rPr>
        <w:t>أ</w:t>
      </w:r>
      <w:r w:rsidRPr="00EF0382">
        <w:rPr>
          <w:rFonts w:ascii="Simplified Arabic" w:hAnsi="Simplified Arabic" w:cs="Simplified Arabic" w:hint="cs"/>
          <w:sz w:val="28"/>
          <w:szCs w:val="28"/>
          <w:rtl/>
        </w:rPr>
        <w:t>دخل عليه الكاف الثانية</w:t>
      </w:r>
      <w:r w:rsidR="002F21A1">
        <w:rPr>
          <w:rFonts w:ascii="Simplified Arabic" w:hAnsi="Simplified Arabic" w:cs="Simplified Arabic" w:hint="cs"/>
          <w:sz w:val="28"/>
          <w:szCs w:val="28"/>
          <w:rtl/>
        </w:rPr>
        <w:t>.</w:t>
      </w:r>
      <w:r w:rsidRPr="00EF0382">
        <w:rPr>
          <w:rFonts w:ascii="Simplified Arabic" w:hAnsi="Simplified Arabic" w:cs="Simplified Arabic" w:hint="cs"/>
          <w:sz w:val="28"/>
          <w:szCs w:val="28"/>
          <w:rtl/>
        </w:rPr>
        <w:t xml:space="preserve"> </w:t>
      </w:r>
    </w:p>
    <w:p w:rsidR="00EF0382" w:rsidRPr="002F21A1" w:rsidRDefault="00EF0382" w:rsidP="00A56DE9">
      <w:pPr>
        <w:pStyle w:val="NormalWeb"/>
        <w:bidi/>
        <w:jc w:val="both"/>
        <w:rPr>
          <w:rFonts w:ascii="Simplified Arabic" w:hAnsi="Simplified Arabic" w:cs="Simplified Arabic"/>
          <w:b/>
          <w:bCs/>
          <w:sz w:val="28"/>
          <w:szCs w:val="28"/>
          <w:rtl/>
        </w:rPr>
      </w:pPr>
      <w:r w:rsidRPr="002F21A1">
        <w:rPr>
          <w:rFonts w:ascii="Simplified Arabic" w:hAnsi="Simplified Arabic" w:cs="Simplified Arabic" w:hint="cs"/>
          <w:b/>
          <w:bCs/>
          <w:sz w:val="28"/>
          <w:szCs w:val="28"/>
          <w:rtl/>
        </w:rPr>
        <w:t>طالب:</w:t>
      </w:r>
      <w:r w:rsidR="002F21A1" w:rsidRPr="002F21A1">
        <w:rPr>
          <w:rFonts w:ascii="Simplified Arabic" w:hAnsi="Simplified Arabic" w:cs="Simplified Arabic" w:hint="cs"/>
          <w:b/>
          <w:bCs/>
          <w:sz w:val="28"/>
          <w:szCs w:val="28"/>
          <w:rtl/>
        </w:rPr>
        <w:t xml:space="preserve"> </w:t>
      </w:r>
      <w:r w:rsidR="00A56DE9" w:rsidRPr="002F21A1">
        <w:rPr>
          <w:rFonts w:ascii="Simplified Arabic" w:hAnsi="Simplified Arabic" w:cs="Simplified Arabic" w:hint="cs"/>
          <w:b/>
          <w:bCs/>
          <w:sz w:val="28"/>
          <w:szCs w:val="28"/>
          <w:rtl/>
        </w:rPr>
        <w:t>الضمة</w:t>
      </w:r>
      <w:r w:rsidRPr="002F21A1">
        <w:rPr>
          <w:rFonts w:ascii="Simplified Arabic" w:hAnsi="Simplified Arabic" w:cs="Simplified Arabic" w:hint="cs"/>
          <w:b/>
          <w:bCs/>
          <w:sz w:val="28"/>
          <w:szCs w:val="28"/>
          <w:rtl/>
        </w:rPr>
        <w:t xml:space="preserve"> غير محلى بها</w:t>
      </w:r>
      <w:r w:rsidR="002F21A1">
        <w:rPr>
          <w:rFonts w:ascii="Simplified Arabic" w:hAnsi="Simplified Arabic" w:cs="Simplified Arabic" w:hint="cs"/>
          <w:b/>
          <w:bCs/>
          <w:sz w:val="28"/>
          <w:szCs w:val="28"/>
          <w:rtl/>
        </w:rPr>
        <w:t>.</w:t>
      </w:r>
    </w:p>
    <w:p w:rsidR="00EF0382" w:rsidRDefault="00EF0382" w:rsidP="00EF038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لا</w:t>
      </w:r>
      <w:r w:rsidR="002F21A1">
        <w:rPr>
          <w:rFonts w:ascii="Simplified Arabic" w:hAnsi="Simplified Arabic" w:cs="Simplified Arabic" w:hint="cs"/>
          <w:sz w:val="28"/>
          <w:szCs w:val="28"/>
          <w:rtl/>
        </w:rPr>
        <w:t xml:space="preserve"> </w:t>
      </w:r>
      <w:r w:rsidR="00A56DE9">
        <w:rPr>
          <w:rFonts w:ascii="Simplified Arabic" w:hAnsi="Simplified Arabic" w:cs="Simplified Arabic" w:hint="cs"/>
          <w:sz w:val="28"/>
          <w:szCs w:val="28"/>
          <w:rtl/>
        </w:rPr>
        <w:t>لا</w:t>
      </w:r>
      <w:r w:rsidR="002F21A1">
        <w:rPr>
          <w:rFonts w:ascii="Simplified Arabic" w:hAnsi="Simplified Arabic" w:cs="Simplified Arabic" w:hint="cs"/>
          <w:sz w:val="28"/>
          <w:szCs w:val="28"/>
          <w:rtl/>
        </w:rPr>
        <w:t xml:space="preserve"> </w:t>
      </w:r>
      <w:r w:rsidR="00A56DE9">
        <w:rPr>
          <w:rFonts w:ascii="Simplified Arabic" w:hAnsi="Simplified Arabic" w:cs="Simplified Arabic" w:hint="cs"/>
          <w:sz w:val="28"/>
          <w:szCs w:val="28"/>
          <w:rtl/>
        </w:rPr>
        <w:t>لا</w:t>
      </w:r>
      <w:r w:rsidR="002F21A1">
        <w:rPr>
          <w:rFonts w:ascii="Simplified Arabic" w:hAnsi="Simplified Arabic" w:cs="Simplified Arabic" w:hint="cs"/>
          <w:sz w:val="28"/>
          <w:szCs w:val="28"/>
          <w:rtl/>
        </w:rPr>
        <w:t>.</w:t>
      </w:r>
    </w:p>
    <w:p w:rsidR="00EF0382" w:rsidRDefault="00EF0382" w:rsidP="00EF0382">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w:t>
      </w:r>
      <w:r>
        <w:rPr>
          <w:rFonts w:ascii="Simplified Arabic" w:hAnsi="Simplified Arabic" w:cs="Simplified Arabic"/>
          <w:b/>
          <w:bCs/>
          <w:sz w:val="28"/>
          <w:szCs w:val="28"/>
          <w:rtl/>
        </w:rPr>
        <w:t>قَالَ:</w:t>
      </w:r>
      <w:r w:rsidR="002F21A1">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وَصَالِيَاتٍ كَكُمَا يُؤْثَفَيْنَ</w:t>
      </w:r>
      <w:r>
        <w:rPr>
          <w:rFonts w:ascii="Simplified Arabic" w:hAnsi="Simplified Arabic" w:cs="Simplified Arabic" w:hint="cs"/>
          <w:b/>
          <w:bCs/>
          <w:sz w:val="28"/>
          <w:szCs w:val="28"/>
          <w:rtl/>
        </w:rPr>
        <w:t>"</w:t>
      </w:r>
      <w:r w:rsidR="002F21A1">
        <w:rPr>
          <w:rFonts w:ascii="Simplified Arabic" w:hAnsi="Simplified Arabic" w:cs="Simplified Arabic" w:hint="cs"/>
          <w:b/>
          <w:bCs/>
          <w:sz w:val="28"/>
          <w:szCs w:val="28"/>
          <w:rtl/>
        </w:rPr>
        <w:t>.</w:t>
      </w:r>
    </w:p>
    <w:p w:rsidR="00EF0382" w:rsidRDefault="00EF0382" w:rsidP="00A56DE9">
      <w:pPr>
        <w:pStyle w:val="NormalWeb"/>
        <w:bidi/>
        <w:jc w:val="both"/>
        <w:rPr>
          <w:rFonts w:ascii="Simplified Arabic" w:hAnsi="Simplified Arabic" w:cs="Simplified Arabic"/>
          <w:sz w:val="28"/>
          <w:szCs w:val="28"/>
          <w:rtl/>
        </w:rPr>
      </w:pPr>
      <w:r w:rsidRPr="00EF0382">
        <w:rPr>
          <w:rFonts w:ascii="Simplified Arabic" w:hAnsi="Simplified Arabic" w:cs="Simplified Arabic" w:hint="cs"/>
          <w:sz w:val="28"/>
          <w:szCs w:val="28"/>
          <w:rtl/>
        </w:rPr>
        <w:t>يؤثفين بال</w:t>
      </w:r>
      <w:r>
        <w:rPr>
          <w:rFonts w:ascii="Simplified Arabic" w:hAnsi="Simplified Arabic" w:cs="Simplified Arabic" w:hint="cs"/>
          <w:sz w:val="28"/>
          <w:szCs w:val="28"/>
          <w:rtl/>
        </w:rPr>
        <w:t>ثاء كقوله</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F21A1">
        <w:rPr>
          <w:rFonts w:ascii="Simplified Arabic" w:hAnsi="Simplified Arabic" w:cs="Simplified Arabic" w:hint="cs"/>
          <w:sz w:val="28"/>
          <w:szCs w:val="28"/>
          <w:rtl/>
        </w:rPr>
        <w:t>ا</w:t>
      </w:r>
      <w:r>
        <w:rPr>
          <w:rFonts w:ascii="Simplified Arabic" w:hAnsi="Simplified Arabic" w:cs="Simplified Arabic" w:hint="cs"/>
          <w:sz w:val="28"/>
          <w:szCs w:val="28"/>
          <w:rtl/>
        </w:rPr>
        <w:t>جلعن أثافي الحجارة التي توضع تحت القدر</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هو يريد بهذا على </w:t>
      </w:r>
      <w:r w:rsidR="002F21A1">
        <w:rPr>
          <w:rFonts w:ascii="Simplified Arabic" w:hAnsi="Simplified Arabic" w:cs="Simplified Arabic" w:hint="cs"/>
          <w:sz w:val="28"/>
          <w:szCs w:val="28"/>
          <w:rtl/>
        </w:rPr>
        <w:t>أ</w:t>
      </w:r>
      <w:r>
        <w:rPr>
          <w:rFonts w:ascii="Simplified Arabic" w:hAnsi="Simplified Arabic" w:cs="Simplified Arabic" w:hint="cs"/>
          <w:sz w:val="28"/>
          <w:szCs w:val="28"/>
          <w:rtl/>
        </w:rPr>
        <w:t>ن الكاف تأتي زائدة</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الأصل </w:t>
      </w:r>
      <w:r w:rsidR="00947B95">
        <w:rPr>
          <w:rFonts w:ascii="Simplified Arabic" w:hAnsi="Simplified Arabic" w:cs="Simplified Arabic" w:hint="cs"/>
          <w:sz w:val="28"/>
          <w:szCs w:val="28"/>
          <w:rtl/>
        </w:rPr>
        <w:t>وصاليات كما يؤث</w:t>
      </w:r>
      <w:r w:rsidR="00A56DE9">
        <w:rPr>
          <w:rFonts w:ascii="Simplified Arabic" w:hAnsi="Simplified Arabic" w:cs="Simplified Arabic" w:hint="cs"/>
          <w:sz w:val="28"/>
          <w:szCs w:val="28"/>
          <w:rtl/>
        </w:rPr>
        <w:t>َ</w:t>
      </w:r>
      <w:r w:rsidR="00947B95">
        <w:rPr>
          <w:rFonts w:ascii="Simplified Arabic" w:hAnsi="Simplified Arabic" w:cs="Simplified Arabic" w:hint="cs"/>
          <w:sz w:val="28"/>
          <w:szCs w:val="28"/>
          <w:rtl/>
        </w:rPr>
        <w:t xml:space="preserve">فين </w:t>
      </w:r>
      <w:r w:rsidR="002F21A1">
        <w:rPr>
          <w:rFonts w:ascii="Simplified Arabic" w:hAnsi="Simplified Arabic" w:cs="Simplified Arabic" w:hint="cs"/>
          <w:sz w:val="28"/>
          <w:szCs w:val="28"/>
          <w:rtl/>
        </w:rPr>
        <w:t>فأ</w:t>
      </w:r>
      <w:r w:rsidR="00947B95">
        <w:rPr>
          <w:rFonts w:ascii="Simplified Arabic" w:hAnsi="Simplified Arabic" w:cs="Simplified Arabic" w:hint="cs"/>
          <w:sz w:val="28"/>
          <w:szCs w:val="28"/>
          <w:rtl/>
        </w:rPr>
        <w:t xml:space="preserve">دخل عليها الكاف مثل ما دخلت على مثله </w:t>
      </w:r>
      <w:r w:rsidR="00A56DE9">
        <w:rPr>
          <w:rFonts w:ascii="Simplified Arabic" w:hAnsi="Simplified Arabic" w:cs="Simplified Arabic" w:hint="cs"/>
          <w:sz w:val="28"/>
          <w:szCs w:val="28"/>
          <w:rtl/>
        </w:rPr>
        <w:t>ص</w:t>
      </w:r>
      <w:r w:rsidR="00947B95">
        <w:rPr>
          <w:rFonts w:ascii="Simplified Arabic" w:hAnsi="Simplified Arabic" w:cs="Simplified Arabic" w:hint="cs"/>
          <w:sz w:val="28"/>
          <w:szCs w:val="28"/>
          <w:rtl/>
        </w:rPr>
        <w:t>ارت كمثله</w:t>
      </w:r>
      <w:r w:rsidR="002F21A1">
        <w:rPr>
          <w:rFonts w:ascii="Simplified Arabic" w:hAnsi="Simplified Arabic" w:cs="Simplified Arabic" w:hint="cs"/>
          <w:sz w:val="28"/>
          <w:szCs w:val="28"/>
          <w:rtl/>
        </w:rPr>
        <w:t>.</w:t>
      </w:r>
    </w:p>
    <w:p w:rsidR="00947B95" w:rsidRPr="002F21A1" w:rsidRDefault="00947B95" w:rsidP="00947B95">
      <w:pPr>
        <w:pStyle w:val="NormalWeb"/>
        <w:bidi/>
        <w:jc w:val="both"/>
        <w:rPr>
          <w:rFonts w:ascii="Simplified Arabic" w:hAnsi="Simplified Arabic" w:cs="Simplified Arabic"/>
          <w:b/>
          <w:bCs/>
          <w:sz w:val="28"/>
          <w:szCs w:val="28"/>
          <w:rtl/>
        </w:rPr>
      </w:pPr>
      <w:r w:rsidRPr="002F21A1">
        <w:rPr>
          <w:rFonts w:ascii="Simplified Arabic" w:hAnsi="Simplified Arabic" w:cs="Simplified Arabic" w:hint="cs"/>
          <w:b/>
          <w:bCs/>
          <w:sz w:val="28"/>
          <w:szCs w:val="28"/>
          <w:rtl/>
        </w:rPr>
        <w:t>طالب: كمثله</w:t>
      </w:r>
      <w:r w:rsidR="002F21A1">
        <w:rPr>
          <w:rFonts w:ascii="Simplified Arabic" w:hAnsi="Simplified Arabic" w:cs="Simplified Arabic" w:hint="cs"/>
          <w:b/>
          <w:bCs/>
          <w:sz w:val="28"/>
          <w:szCs w:val="28"/>
          <w:rtl/>
        </w:rPr>
        <w:t>.</w:t>
      </w:r>
    </w:p>
    <w:p w:rsidR="00947B95" w:rsidRPr="00EF0382" w:rsidRDefault="00947B95" w:rsidP="00947B9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الأصل ليس مثله شيء</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فأدخلت على الكاف هذا عندهم إن الكاف هذه زائدة</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 المعنى يتم بدونها</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ومنهم وهو الأصح أن الكاف أصلية</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وليست بزائدة</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 النفي للمثل والنفي لمثل المثل النفي لمثله</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النفي لمثله يكون أبلغ</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نُفي مثلُ المثل</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نُفي مِثلُ المثل فنفي المثل من باب أولى</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إذا نفي الأصل المماثلة التامة بين المثل ومثيله</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F21A1">
        <w:rPr>
          <w:rFonts w:ascii="Simplified Arabic" w:hAnsi="Simplified Arabic" w:cs="Simplified Arabic" w:hint="cs"/>
          <w:sz w:val="28"/>
          <w:szCs w:val="28"/>
          <w:rtl/>
        </w:rPr>
        <w:t>أم</w:t>
      </w:r>
      <w:r>
        <w:rPr>
          <w:rFonts w:ascii="Simplified Arabic" w:hAnsi="Simplified Arabic" w:cs="Simplified Arabic" w:hint="cs"/>
          <w:sz w:val="28"/>
          <w:szCs w:val="28"/>
          <w:rtl/>
        </w:rPr>
        <w:t xml:space="preserve"> بين الفرق الأصل التغاير بين المثل ومثله فيه تغاير</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المِثل الأول أقرب إلى الأصل</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والمثل الثاني أقرب إلى المثل الأول</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نفي المثل الأبعد كان نفي المثل الأدنى من باب أولى</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فنفي مثل المثل نفي للمثل</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أيض</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ا إذا كان نظيره ما</w:t>
      </w:r>
      <w:r w:rsidR="002F21A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لهم اثن</w:t>
      </w:r>
      <w:r w:rsidR="002F21A1">
        <w:rPr>
          <w:rFonts w:ascii="Simplified Arabic" w:hAnsi="Simplified Arabic" w:cs="Simplified Arabic" w:hint="cs"/>
          <w:sz w:val="28"/>
          <w:szCs w:val="28"/>
          <w:rtl/>
        </w:rPr>
        <w:t>ا</w:t>
      </w:r>
      <w:r>
        <w:rPr>
          <w:rFonts w:ascii="Simplified Arabic" w:hAnsi="Simplified Arabic" w:cs="Simplified Arabic" w:hint="cs"/>
          <w:sz w:val="28"/>
          <w:szCs w:val="28"/>
          <w:rtl/>
        </w:rPr>
        <w:t>ن</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C6821">
        <w:rPr>
          <w:rFonts w:ascii="Simplified Arabic" w:hAnsi="Simplified Arabic" w:cs="Simplified Arabic" w:hint="cs"/>
          <w:sz w:val="28"/>
          <w:szCs w:val="28"/>
          <w:rtl/>
        </w:rPr>
        <w:t>أنت</w:t>
      </w:r>
      <w:r>
        <w:rPr>
          <w:rFonts w:ascii="Simplified Arabic" w:hAnsi="Simplified Arabic" w:cs="Simplified Arabic" w:hint="cs"/>
          <w:sz w:val="28"/>
          <w:szCs w:val="28"/>
          <w:rtl/>
        </w:rPr>
        <w:t xml:space="preserve"> إذا قلت مثلا</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زيد مثل عمر</w:t>
      </w:r>
      <w:r w:rsidR="00DC599F">
        <w:rPr>
          <w:rFonts w:ascii="Simplified Arabic" w:hAnsi="Simplified Arabic" w:cs="Simplified Arabic" w:hint="cs"/>
          <w:sz w:val="28"/>
          <w:szCs w:val="28"/>
          <w:rtl/>
        </w:rPr>
        <w:t>و</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زيد مثل عمر</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وقلت</w:t>
      </w:r>
      <w:r w:rsidR="002F21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عمر ليس لو م</w:t>
      </w:r>
      <w:r w:rsidR="00DC599F">
        <w:rPr>
          <w:rFonts w:ascii="Simplified Arabic" w:hAnsi="Simplified Arabic" w:cs="Simplified Arabic" w:hint="cs"/>
          <w:sz w:val="28"/>
          <w:szCs w:val="28"/>
          <w:rtl/>
        </w:rPr>
        <w:t>ثيل الأصل في الباب ما هو زيد لما شبهت عمر</w:t>
      </w:r>
      <w:r w:rsidR="002F21A1">
        <w:rPr>
          <w:rFonts w:ascii="Simplified Arabic" w:hAnsi="Simplified Arabic" w:cs="Simplified Arabic" w:hint="cs"/>
          <w:sz w:val="28"/>
          <w:szCs w:val="28"/>
          <w:rtl/>
        </w:rPr>
        <w:t>ًا</w:t>
      </w:r>
      <w:r w:rsidR="00DC599F">
        <w:rPr>
          <w:rFonts w:ascii="Simplified Arabic" w:hAnsi="Simplified Arabic" w:cs="Simplified Arabic" w:hint="cs"/>
          <w:sz w:val="28"/>
          <w:szCs w:val="28"/>
          <w:rtl/>
        </w:rPr>
        <w:t xml:space="preserve"> بزيد تريد </w:t>
      </w:r>
      <w:r w:rsidR="002F21A1">
        <w:rPr>
          <w:rFonts w:ascii="Simplified Arabic" w:hAnsi="Simplified Arabic" w:cs="Simplified Arabic" w:hint="cs"/>
          <w:sz w:val="28"/>
          <w:szCs w:val="28"/>
          <w:rtl/>
        </w:rPr>
        <w:t>أ</w:t>
      </w:r>
      <w:r w:rsidR="00DC599F">
        <w:rPr>
          <w:rFonts w:ascii="Simplified Arabic" w:hAnsi="Simplified Arabic" w:cs="Simplified Arabic" w:hint="cs"/>
          <w:sz w:val="28"/>
          <w:szCs w:val="28"/>
          <w:rtl/>
        </w:rPr>
        <w:t>ن تقربه منه في هذه الأوصاف التي اشتمل عليه زيد من ال</w:t>
      </w:r>
      <w:r w:rsidR="000C6821">
        <w:rPr>
          <w:rFonts w:ascii="Simplified Arabic" w:hAnsi="Simplified Arabic" w:cs="Simplified Arabic" w:hint="cs"/>
          <w:sz w:val="28"/>
          <w:szCs w:val="28"/>
          <w:rtl/>
        </w:rPr>
        <w:t>أ</w:t>
      </w:r>
      <w:r w:rsidR="00DC599F">
        <w:rPr>
          <w:rFonts w:ascii="Simplified Arabic" w:hAnsi="Simplified Arabic" w:cs="Simplified Arabic" w:hint="cs"/>
          <w:sz w:val="28"/>
          <w:szCs w:val="28"/>
          <w:rtl/>
        </w:rPr>
        <w:t>وصاف التي يمدح بها</w:t>
      </w:r>
      <w:r w:rsidR="00D75BCA">
        <w:rPr>
          <w:rFonts w:ascii="Simplified Arabic" w:hAnsi="Simplified Arabic" w:cs="Simplified Arabic" w:hint="cs"/>
          <w:sz w:val="28"/>
          <w:szCs w:val="28"/>
          <w:rtl/>
        </w:rPr>
        <w:t>،</w:t>
      </w:r>
      <w:r w:rsidR="00DC599F">
        <w:rPr>
          <w:rFonts w:ascii="Simplified Arabic" w:hAnsi="Simplified Arabic" w:cs="Simplified Arabic" w:hint="cs"/>
          <w:sz w:val="28"/>
          <w:szCs w:val="28"/>
          <w:rtl/>
        </w:rPr>
        <w:t xml:space="preserve"> تقول</w:t>
      </w:r>
      <w:r w:rsidR="002F21A1">
        <w:rPr>
          <w:rFonts w:ascii="Simplified Arabic" w:hAnsi="Simplified Arabic" w:cs="Simplified Arabic" w:hint="cs"/>
          <w:sz w:val="28"/>
          <w:szCs w:val="28"/>
          <w:rtl/>
        </w:rPr>
        <w:t>:</w:t>
      </w:r>
      <w:r w:rsidR="00DC599F">
        <w:rPr>
          <w:rFonts w:ascii="Simplified Arabic" w:hAnsi="Simplified Arabic" w:cs="Simplified Arabic" w:hint="cs"/>
          <w:sz w:val="28"/>
          <w:szCs w:val="28"/>
          <w:rtl/>
        </w:rPr>
        <w:t xml:space="preserve"> عمرو مثل زيد</w:t>
      </w:r>
      <w:r w:rsidR="002F21A1">
        <w:rPr>
          <w:rFonts w:ascii="Simplified Arabic" w:hAnsi="Simplified Arabic" w:cs="Simplified Arabic" w:hint="cs"/>
          <w:sz w:val="28"/>
          <w:szCs w:val="28"/>
          <w:rtl/>
        </w:rPr>
        <w:t>،</w:t>
      </w:r>
      <w:r w:rsidR="00DC599F">
        <w:rPr>
          <w:rFonts w:ascii="Simplified Arabic" w:hAnsi="Simplified Arabic" w:cs="Simplified Arabic" w:hint="cs"/>
          <w:sz w:val="28"/>
          <w:szCs w:val="28"/>
          <w:rtl/>
        </w:rPr>
        <w:t xml:space="preserve"> </w:t>
      </w:r>
      <w:r w:rsidR="000C6821">
        <w:rPr>
          <w:rFonts w:ascii="Simplified Arabic" w:hAnsi="Simplified Arabic" w:cs="Simplified Arabic" w:hint="cs"/>
          <w:sz w:val="28"/>
          <w:szCs w:val="28"/>
          <w:rtl/>
        </w:rPr>
        <w:t>أ</w:t>
      </w:r>
      <w:r w:rsidR="002F21A1">
        <w:rPr>
          <w:rFonts w:ascii="Simplified Arabic" w:hAnsi="Simplified Arabic" w:cs="Simplified Arabic" w:hint="cs"/>
          <w:sz w:val="28"/>
          <w:szCs w:val="28"/>
          <w:rtl/>
        </w:rPr>
        <w:t>ي</w:t>
      </w:r>
      <w:r w:rsidR="00DC599F">
        <w:rPr>
          <w:rFonts w:ascii="Simplified Arabic" w:hAnsi="Simplified Arabic" w:cs="Simplified Arabic" w:hint="cs"/>
          <w:sz w:val="28"/>
          <w:szCs w:val="28"/>
          <w:rtl/>
        </w:rPr>
        <w:t xml:space="preserve"> يمدح زيد </w:t>
      </w:r>
      <w:r w:rsidR="000C6821">
        <w:rPr>
          <w:rFonts w:ascii="Simplified Arabic" w:hAnsi="Simplified Arabic" w:cs="Simplified Arabic" w:hint="cs"/>
          <w:sz w:val="28"/>
          <w:szCs w:val="28"/>
          <w:rtl/>
        </w:rPr>
        <w:t>بأوصاف</w:t>
      </w:r>
      <w:r w:rsidR="00DC599F">
        <w:rPr>
          <w:rFonts w:ascii="Simplified Arabic" w:hAnsi="Simplified Arabic" w:cs="Simplified Arabic" w:hint="cs"/>
          <w:sz w:val="28"/>
          <w:szCs w:val="28"/>
          <w:rtl/>
        </w:rPr>
        <w:t xml:space="preserve"> من الجود والكرم و</w:t>
      </w:r>
      <w:r w:rsidR="000C6821">
        <w:rPr>
          <w:rFonts w:ascii="Simplified Arabic" w:hAnsi="Simplified Arabic" w:cs="Simplified Arabic" w:hint="cs"/>
          <w:sz w:val="28"/>
          <w:szCs w:val="28"/>
          <w:rtl/>
        </w:rPr>
        <w:t>الشجاعة</w:t>
      </w:r>
      <w:r w:rsidR="00D75BCA">
        <w:rPr>
          <w:rFonts w:ascii="Simplified Arabic" w:hAnsi="Simplified Arabic" w:cs="Simplified Arabic" w:hint="cs"/>
          <w:sz w:val="28"/>
          <w:szCs w:val="28"/>
          <w:rtl/>
        </w:rPr>
        <w:t>.</w:t>
      </w:r>
      <w:bookmarkEnd w:id="0"/>
    </w:p>
    <w:sectPr w:rsidR="00947B95" w:rsidRPr="00EF0382" w:rsidSect="000F5164">
      <w:headerReference w:type="even" r:id="rId6"/>
      <w:headerReference w:type="default" r:id="rId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11D" w:rsidRDefault="00E2211D" w:rsidP="000F5164">
      <w:pPr>
        <w:spacing w:after="0" w:line="240" w:lineRule="auto"/>
      </w:pPr>
      <w:r>
        <w:separator/>
      </w:r>
    </w:p>
  </w:endnote>
  <w:endnote w:type="continuationSeparator" w:id="0">
    <w:p w:rsidR="00E2211D" w:rsidRDefault="00E2211D" w:rsidP="000F5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B17C2A2D-0EC3-44C6-A320-BF62D874EBDF}"/>
    <w:embedBold r:id="rId2" w:fontKey="{076438ED-EC23-42BC-A3E3-D240C9BA6A5A}"/>
  </w:font>
  <w:font w:name="Times New Roman">
    <w:panose1 w:val="02020603050405020304"/>
    <w:charset w:val="00"/>
    <w:family w:val="roman"/>
    <w:pitch w:val="variable"/>
    <w:sig w:usb0="E0002EFF" w:usb1="C000785B" w:usb2="00000009" w:usb3="00000000" w:csb0="000001FF" w:csb1="00000000"/>
    <w:embedRegular r:id="rId3" w:fontKey="{F0C3AD69-38DA-4DF4-BAC1-E0E3B68BAC71}"/>
    <w:embedBold r:id="rId4" w:fontKey="{2AA188A2-9739-4BB1-8CAC-961CD82F4631}"/>
  </w:font>
  <w:font w:name="Arial">
    <w:panose1 w:val="020B0604020202020204"/>
    <w:charset w:val="00"/>
    <w:family w:val="swiss"/>
    <w:pitch w:val="variable"/>
    <w:sig w:usb0="E0002EFF" w:usb1="C000785B" w:usb2="00000009" w:usb3="00000000" w:csb0="000001FF" w:csb1="00000000"/>
    <w:embedRegular r:id="rId5" w:fontKey="{C8F3E692-ABE5-4A05-AC85-EC3F13959FB5}"/>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6" w:fontKey="{5DA03A1D-5113-4F41-BBF5-4EB1CFB54920}"/>
    <w:embedBold r:id="rId7" w:fontKey="{6AA05212-3014-47CE-8638-78595416BB52}"/>
  </w:font>
  <w:font w:name="Traditional Arabic">
    <w:panose1 w:val="02020603050405020304"/>
    <w:charset w:val="00"/>
    <w:family w:val="roman"/>
    <w:pitch w:val="variable"/>
    <w:sig w:usb0="00002003" w:usb1="80000000" w:usb2="00000008" w:usb3="00000000" w:csb0="00000041" w:csb1="00000000"/>
    <w:embedRegular r:id="rId8" w:fontKey="{928029C6-9AF5-4663-B9CE-B62DDD3C0AF0}"/>
  </w:font>
  <w:font w:name="Segoe UI">
    <w:panose1 w:val="020B0502040204020203"/>
    <w:charset w:val="00"/>
    <w:family w:val="swiss"/>
    <w:pitch w:val="variable"/>
    <w:sig w:usb0="E4002EFF" w:usb1="C000E47F" w:usb2="00000009" w:usb3="00000000" w:csb0="000001FF" w:csb1="00000000"/>
    <w:embedRegular r:id="rId9" w:fontKey="{53A42190-FD3F-4826-A380-759227D7BA25}"/>
  </w:font>
  <w:font w:name="AL-Mohanad Bold">
    <w:altName w:val="Times New Roman"/>
    <w:panose1 w:val="00000000000000000000"/>
    <w:charset w:val="B2"/>
    <w:family w:val="auto"/>
    <w:pitch w:val="variable"/>
    <w:sig w:usb0="00002001" w:usb1="00000000" w:usb2="00000000" w:usb3="00000000" w:csb0="00000040" w:csb1="00000000"/>
    <w:embedRegular r:id="rId10" w:fontKey="{93B50B36-3608-4F04-BCEC-7C679A3245E9}"/>
    <w:embedBold r:id="rId11" w:fontKey="{672F8278-566B-4F43-8672-AD6FCD60BDA9}"/>
  </w:font>
  <w:font w:name="Cambria">
    <w:panose1 w:val="02040503050406030204"/>
    <w:charset w:val="00"/>
    <w:family w:val="roman"/>
    <w:pitch w:val="variable"/>
    <w:sig w:usb0="E00006FF" w:usb1="420024FF" w:usb2="02000000" w:usb3="00000000" w:csb0="0000019F" w:csb1="00000000"/>
    <w:embedRegular r:id="rId12" w:fontKey="{0739EC87-B881-4DDF-8EE5-2AB04D3093D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11D" w:rsidRDefault="00E2211D" w:rsidP="000F5164">
      <w:pPr>
        <w:spacing w:after="0" w:line="240" w:lineRule="auto"/>
      </w:pPr>
      <w:r>
        <w:separator/>
      </w:r>
    </w:p>
  </w:footnote>
  <w:footnote w:type="continuationSeparator" w:id="0">
    <w:p w:rsidR="00E2211D" w:rsidRDefault="00E2211D" w:rsidP="000F5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374" w:rsidRDefault="00603D13">
    <w:pPr>
      <w:pStyle w:val="Header"/>
    </w:pPr>
    <w:r>
      <w:rPr>
        <w:noProof/>
      </w:rPr>
      <w:pict>
        <v:shapetype id="_x0000_t202" coordsize="21600,21600" o:spt="202" path="m,l,21600r21600,l21600,xe">
          <v:stroke joinstyle="miter"/>
          <v:path gradientshapeok="t" o:connecttype="rect"/>
        </v:shapetype>
        <v:shape id="Text Box 4" o:spid="_x0000_s2052" type="#_x0000_t202" style="position:absolute;left:0;text-align:left;margin-left:34.3pt;margin-top:-1.45pt;width:137.4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DE7374" w:rsidRDefault="00DE7374" w:rsidP="005B7DA9">
                <w:pPr>
                  <w:jc w:val="center"/>
                  <w:rPr>
                    <w:rtl/>
                    <w:lang w:bidi="ar-EG"/>
                  </w:rPr>
                </w:pPr>
                <w:r>
                  <w:rPr>
                    <w:rFonts w:cs="AL-Mohanad Bold" w:hint="cs"/>
                    <w:rtl/>
                  </w:rPr>
                  <w:t>تفسير القرطبي-سورة الشورى(001)</w:t>
                </w:r>
              </w:p>
            </w:txbxContent>
          </v:textbox>
        </v:shape>
      </w:pict>
    </w:r>
    <w:r>
      <w:rPr>
        <w:noProof/>
      </w:rPr>
      <w:pict>
        <v:line id="_x0000_s2051"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374" w:rsidRDefault="00603D13">
    <w:pPr>
      <w:pStyle w:val="Header"/>
      <w:rPr>
        <w:lang w:bidi="ar-EG"/>
      </w:rPr>
    </w:pPr>
    <w:r>
      <w:rPr>
        <w:noProof/>
      </w:rPr>
      <w:pict>
        <v:shapetype id="_x0000_t202" coordsize="21600,21600" o:spt="202" path="m,l,21600r21600,l21600,xe">
          <v:stroke joinstyle="miter"/>
          <v:path gradientshapeok="t" o:connecttype="rect"/>
        </v:shapetype>
        <v:shape id="Text Box 7" o:spid="_x0000_s2056" type="#_x0000_t202" style="position:absolute;left:0;text-align:left;margin-left:246.5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style="mso-next-textbox:#Text Box 7" inset="0,0,0,0">
            <w:txbxContent>
              <w:p w:rsidR="00DE7374" w:rsidRPr="00711431" w:rsidRDefault="00DE7374" w:rsidP="000F5164">
                <w:pPr>
                  <w:jc w:val="center"/>
                  <w:rPr>
                    <w:rFonts w:cs="AL-Mohanad Bold"/>
                    <w:b/>
                    <w:bCs/>
                    <w:rtl/>
                  </w:rPr>
                </w:pPr>
                <w:r w:rsidRPr="00711431">
                  <w:rPr>
                    <w:rFonts w:cs="AL-Mohanad Bold"/>
                    <w:rtl/>
                  </w:rPr>
                  <w:t>معالي الشيخ عبد الكريم الخضير</w:t>
                </w:r>
              </w:p>
            </w:txbxContent>
          </v:textbox>
        </v:shape>
      </w:pict>
    </w:r>
    <w:r>
      <w:rPr>
        <w:noProof/>
      </w:rPr>
      <w:pict>
        <v:line id="_x0000_s2055" style="position:absolute;left:0;text-align:left;z-index:251660288;visibility:visible" from=".8pt,5.6pt" to="414.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embedSystemFonts/>
  <w:defaultTabStop w:val="720"/>
  <w:evenAndOddHeaders/>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F2395E"/>
    <w:rsid w:val="00000C40"/>
    <w:rsid w:val="00000D63"/>
    <w:rsid w:val="00020760"/>
    <w:rsid w:val="0003120D"/>
    <w:rsid w:val="000977CA"/>
    <w:rsid w:val="000C2ABD"/>
    <w:rsid w:val="000C6821"/>
    <w:rsid w:val="000F5164"/>
    <w:rsid w:val="00126645"/>
    <w:rsid w:val="00147414"/>
    <w:rsid w:val="001E0C22"/>
    <w:rsid w:val="001E2A37"/>
    <w:rsid w:val="001F54D3"/>
    <w:rsid w:val="001F7500"/>
    <w:rsid w:val="00202CE4"/>
    <w:rsid w:val="00263BA3"/>
    <w:rsid w:val="002F21A1"/>
    <w:rsid w:val="002F4A9A"/>
    <w:rsid w:val="003054B7"/>
    <w:rsid w:val="00323E7A"/>
    <w:rsid w:val="00332564"/>
    <w:rsid w:val="0038748E"/>
    <w:rsid w:val="003914C2"/>
    <w:rsid w:val="00475E36"/>
    <w:rsid w:val="004C1801"/>
    <w:rsid w:val="005330E9"/>
    <w:rsid w:val="0056716B"/>
    <w:rsid w:val="00597E75"/>
    <w:rsid w:val="005B7DA9"/>
    <w:rsid w:val="005C5CB3"/>
    <w:rsid w:val="00603D13"/>
    <w:rsid w:val="006059DB"/>
    <w:rsid w:val="00620301"/>
    <w:rsid w:val="006344DE"/>
    <w:rsid w:val="006443CA"/>
    <w:rsid w:val="00652274"/>
    <w:rsid w:val="007076BA"/>
    <w:rsid w:val="00731122"/>
    <w:rsid w:val="00792BA2"/>
    <w:rsid w:val="00794A49"/>
    <w:rsid w:val="007C6CA8"/>
    <w:rsid w:val="007D31F6"/>
    <w:rsid w:val="007F6117"/>
    <w:rsid w:val="008724E3"/>
    <w:rsid w:val="00881CCE"/>
    <w:rsid w:val="0088690E"/>
    <w:rsid w:val="008F6CA3"/>
    <w:rsid w:val="00940BAF"/>
    <w:rsid w:val="00947B95"/>
    <w:rsid w:val="009C3318"/>
    <w:rsid w:val="009D22C5"/>
    <w:rsid w:val="00A06A00"/>
    <w:rsid w:val="00A3151C"/>
    <w:rsid w:val="00A42EF4"/>
    <w:rsid w:val="00A46B8E"/>
    <w:rsid w:val="00A56DE9"/>
    <w:rsid w:val="00A92D27"/>
    <w:rsid w:val="00AA5C51"/>
    <w:rsid w:val="00B32FCD"/>
    <w:rsid w:val="00B517CE"/>
    <w:rsid w:val="00C21B25"/>
    <w:rsid w:val="00C2774A"/>
    <w:rsid w:val="00C5232A"/>
    <w:rsid w:val="00CA2FBB"/>
    <w:rsid w:val="00CE571B"/>
    <w:rsid w:val="00CF7728"/>
    <w:rsid w:val="00D17076"/>
    <w:rsid w:val="00D404C7"/>
    <w:rsid w:val="00D75BCA"/>
    <w:rsid w:val="00DC599F"/>
    <w:rsid w:val="00DC6328"/>
    <w:rsid w:val="00DD4DDD"/>
    <w:rsid w:val="00DD791F"/>
    <w:rsid w:val="00DE7374"/>
    <w:rsid w:val="00E01FA4"/>
    <w:rsid w:val="00E10833"/>
    <w:rsid w:val="00E2211D"/>
    <w:rsid w:val="00E355F2"/>
    <w:rsid w:val="00E51795"/>
    <w:rsid w:val="00E57049"/>
    <w:rsid w:val="00EA2027"/>
    <w:rsid w:val="00EA6498"/>
    <w:rsid w:val="00ED428E"/>
    <w:rsid w:val="00ED5AD2"/>
    <w:rsid w:val="00EF0382"/>
    <w:rsid w:val="00F2395E"/>
    <w:rsid w:val="00F442F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6BD34C2E"/>
  <w15:docId w15:val="{748F89C3-57D6-40C6-8687-8367402E6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4C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F2395E"/>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F2395E"/>
    <w:rPr>
      <w:rFonts w:ascii="Times New Roman" w:eastAsia="SimSun" w:hAnsi="Times New Roman" w:cs="Simplified Arabic"/>
      <w:b/>
      <w:bCs/>
      <w:sz w:val="32"/>
      <w:szCs w:val="32"/>
      <w:lang w:bidi="ar-EG"/>
    </w:rPr>
  </w:style>
  <w:style w:type="paragraph" w:styleId="NormalWeb">
    <w:name w:val="Normal (Web)"/>
    <w:basedOn w:val="Normal"/>
    <w:uiPriority w:val="99"/>
    <w:unhideWhenUsed/>
    <w:rsid w:val="00A92D27"/>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BalloonText">
    <w:name w:val="Balloon Text"/>
    <w:basedOn w:val="Normal"/>
    <w:link w:val="BalloonTextChar"/>
    <w:uiPriority w:val="99"/>
    <w:semiHidden/>
    <w:unhideWhenUsed/>
    <w:rsid w:val="00B32F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FCD"/>
    <w:rPr>
      <w:rFonts w:ascii="Segoe UI" w:hAnsi="Segoe UI" w:cs="Segoe UI"/>
      <w:sz w:val="18"/>
      <w:szCs w:val="18"/>
    </w:rPr>
  </w:style>
  <w:style w:type="paragraph" w:styleId="Header">
    <w:name w:val="header"/>
    <w:basedOn w:val="Normal"/>
    <w:link w:val="HeaderChar"/>
    <w:uiPriority w:val="99"/>
    <w:semiHidden/>
    <w:unhideWhenUsed/>
    <w:rsid w:val="000F516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0F5164"/>
  </w:style>
  <w:style w:type="paragraph" w:styleId="Footer">
    <w:name w:val="footer"/>
    <w:basedOn w:val="Normal"/>
    <w:link w:val="FooterChar"/>
    <w:uiPriority w:val="99"/>
    <w:semiHidden/>
    <w:unhideWhenUsed/>
    <w:rsid w:val="000F5164"/>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0F51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1959</TotalTime>
  <Pages>16</Pages>
  <Words>4107</Words>
  <Characters>23410</Characters>
  <Application>Microsoft Office Word</Application>
  <DocSecurity>0</DocSecurity>
  <Lines>195</Lines>
  <Paragraphs>54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EU-HOME</cp:lastModifiedBy>
  <cp:revision>33</cp:revision>
  <dcterms:created xsi:type="dcterms:W3CDTF">2015-05-13T13:43:00Z</dcterms:created>
  <dcterms:modified xsi:type="dcterms:W3CDTF">2019-07-16T02:35:00Z</dcterms:modified>
</cp:coreProperties>
</file>