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4A5EF3">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4A5EF3">
        <w:rPr>
          <w:rFonts w:cs="PT Bold Heading" w:hint="cs"/>
          <w:b w:val="0"/>
          <w:bCs w:val="0"/>
          <w:noProof w:val="0"/>
          <w:sz w:val="92"/>
          <w:szCs w:val="92"/>
          <w:rtl/>
        </w:rPr>
        <w:t>جراح</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4A5EF3" w:rsidP="00736A78">
            <w:pPr>
              <w:pStyle w:val="BodyTextIndent"/>
              <w:ind w:firstLine="0"/>
              <w:jc w:val="center"/>
              <w:rPr>
                <w:noProof w:val="0"/>
                <w:rtl/>
              </w:rPr>
            </w:pPr>
            <w:r>
              <w:rPr>
                <w:rFonts w:hint="cs"/>
                <w:noProof w:val="0"/>
                <w:rtl/>
              </w:rPr>
              <w:t>23</w:t>
            </w:r>
            <w:r w:rsidR="003A19F6">
              <w:rPr>
                <w:rFonts w:hint="cs"/>
                <w:noProof w:val="0"/>
                <w:rtl/>
              </w:rPr>
              <w:t>/</w:t>
            </w:r>
            <w:r w:rsidR="00736A78">
              <w:rPr>
                <w:rFonts w:hint="cs"/>
                <w:noProof w:val="0"/>
                <w:rtl/>
              </w:rPr>
              <w:t>1</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AC4C04"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AC4C04">
        <w:rPr>
          <w:rFonts w:ascii="Traditional Arabic" w:eastAsia="Calibri" w:hAnsi="Traditional Arabic" w:hint="cs"/>
          <w:b w:val="0"/>
          <w:bCs w:val="0"/>
          <w:noProof w:val="0"/>
          <w:sz w:val="28"/>
          <w:rtl/>
        </w:rPr>
        <w:lastRenderedPageBreak/>
        <w:t>السلام عليكم ورحمة الله وبركاته.</w:t>
      </w:r>
    </w:p>
    <w:p w:rsidR="00174D3D" w:rsidRPr="00AC4C04" w:rsidRDefault="00675218" w:rsidP="004A5EF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سم.</w:t>
      </w:r>
      <w:r w:rsidR="00210DDF" w:rsidRPr="00AC4C04">
        <w:rPr>
          <w:rFonts w:ascii="Traditional Arabic" w:eastAsia="Calibri" w:hAnsi="Traditional Arabic" w:hint="cs"/>
          <w:b w:val="0"/>
          <w:bCs w:val="0"/>
          <w:noProof w:val="0"/>
          <w:sz w:val="28"/>
          <w:rtl/>
        </w:rPr>
        <w:t xml:space="preserve"> </w:t>
      </w:r>
    </w:p>
    <w:p w:rsidR="00675218" w:rsidRDefault="005E6E0C" w:rsidP="005E6E0C">
      <w:pPr>
        <w:tabs>
          <w:tab w:val="clear" w:pos="5187"/>
          <w:tab w:val="clear" w:pos="7313"/>
        </w:tabs>
        <w:spacing w:before="120" w:after="120" w:line="240" w:lineRule="atLeast"/>
        <w:rPr>
          <w:rFonts w:ascii="Traditional Arabic" w:eastAsia="Calibri" w:hAnsi="Traditional Arabic"/>
          <w:noProof w:val="0"/>
          <w:sz w:val="28"/>
          <w:rtl/>
        </w:rPr>
      </w:pPr>
      <w:r w:rsidRPr="00AC4C04">
        <w:rPr>
          <w:rFonts w:ascii="Traditional Arabic" w:eastAsia="Calibri" w:hAnsi="Traditional Arabic" w:hint="cs"/>
          <w:noProof w:val="0"/>
          <w:sz w:val="28"/>
          <w:rtl/>
        </w:rPr>
        <w:t xml:space="preserve">"الحمد لله رب العالمين </w:t>
      </w:r>
      <w:r w:rsidR="009205B6" w:rsidRPr="00AC4C04">
        <w:rPr>
          <w:rFonts w:ascii="Traditional Arabic" w:eastAsia="Calibri" w:hAnsi="Traditional Arabic" w:hint="cs"/>
          <w:noProof w:val="0"/>
          <w:sz w:val="28"/>
          <w:rtl/>
        </w:rPr>
        <w:t>وصلى الله وسلم على نبينا محمد وعلى آله وصحبه،</w:t>
      </w:r>
    </w:p>
    <w:p w:rsidR="005E6E0C" w:rsidRPr="00AC4C04" w:rsidRDefault="009205B6" w:rsidP="005E6E0C">
      <w:pPr>
        <w:tabs>
          <w:tab w:val="clear" w:pos="5187"/>
          <w:tab w:val="clear" w:pos="7313"/>
        </w:tabs>
        <w:spacing w:before="120" w:after="120" w:line="240" w:lineRule="atLeast"/>
        <w:rPr>
          <w:rFonts w:ascii="Traditional Arabic" w:eastAsia="Calibri" w:hAnsi="Traditional Arabic"/>
          <w:noProof w:val="0"/>
          <w:sz w:val="28"/>
          <w:rtl/>
        </w:rPr>
      </w:pPr>
      <w:r w:rsidRPr="00AC4C04">
        <w:rPr>
          <w:rFonts w:ascii="Traditional Arabic" w:eastAsia="Calibri" w:hAnsi="Traditional Arabic" w:hint="cs"/>
          <w:noProof w:val="0"/>
          <w:sz w:val="28"/>
          <w:rtl/>
        </w:rPr>
        <w:t xml:space="preserve"> قال</w:t>
      </w:r>
      <w:r w:rsidR="00675218">
        <w:rPr>
          <w:rFonts w:ascii="Traditional Arabic" w:eastAsia="Calibri" w:hAnsi="Traditional Arabic" w:hint="cs"/>
          <w:noProof w:val="0"/>
          <w:sz w:val="28"/>
          <w:rtl/>
        </w:rPr>
        <w:t>-</w:t>
      </w:r>
      <w:r w:rsidRPr="00AC4C04">
        <w:rPr>
          <w:rFonts w:ascii="Traditional Arabic" w:eastAsia="Calibri" w:hAnsi="Traditional Arabic" w:hint="cs"/>
          <w:noProof w:val="0"/>
          <w:sz w:val="28"/>
          <w:rtl/>
        </w:rPr>
        <w:t xml:space="preserve"> رحمه الله تعالى</w:t>
      </w:r>
      <w:r w:rsidR="00675218">
        <w:rPr>
          <w:rFonts w:ascii="Traditional Arabic" w:eastAsia="Calibri" w:hAnsi="Traditional Arabic" w:hint="cs"/>
          <w:noProof w:val="0"/>
          <w:sz w:val="28"/>
          <w:rtl/>
        </w:rPr>
        <w:t>-</w:t>
      </w:r>
      <w:r w:rsidRPr="00AC4C04">
        <w:rPr>
          <w:rFonts w:ascii="Traditional Arabic" w:eastAsia="Calibri" w:hAnsi="Traditional Arabic" w:hint="cs"/>
          <w:noProof w:val="0"/>
          <w:sz w:val="28"/>
          <w:rtl/>
        </w:rPr>
        <w:t>:</w:t>
      </w:r>
    </w:p>
    <w:p w:rsidR="00632AD0" w:rsidRDefault="004A5EF3" w:rsidP="0039489E">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كتاب الجراح</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والقتل على ثلاثة أوجه عمد وشبه عمد وخطأ</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فالعمد أن يضربه بحديدة أو خشبة كبيرة فوق عمود الفسطاط أو بحجر كبير الغالب أن يقتل مثلُه أو أعاد الضرب بخشبة صغيرة أو فعل به فعلا الغالب من ذلك الفعل أنه يتلِف ففيه القَوَد إذا اجتمع عليه جميع الأولياء وكان المقتول حرًّا مسلمًا</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وشبه العمد إذا ضربه بخشبة صغيرة أو حجر صغير أو لكزه أو فعل به فعلا الأغلب من ذلك الفعل ألا يقتل مثله فلا قَوَد في هذا والدية عن العاقلة</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والخطأ على ضربين</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أحدهما أن يرمي الصيد أو يفعل ما يجوز له فعله فيؤول إلى إتلاف حرٍّ مسلما كان أو كافرًا فتكون الدية عن العاقلة وعليه عتق رقبة مؤمنة</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والوجه الثاني</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أن يقتل في بلاد الروم من عنده أنه كافرٌ ويكون قد أسلم وكتم إسلامه إلى أن يقدر على التخلص إلى بلاد الإسلام فيكون على قاتله عتق رقبة مؤمنة بلا دية لقوله تعالى </w:t>
      </w:r>
      <w:r w:rsidRPr="00675218">
        <w:rPr>
          <w:rFonts w:ascii="Traditional Arabic" w:eastAsia="Calibri" w:hAnsi="Traditional Arabic" w:cs="ATraditional Arabic" w:hint="cs"/>
          <w:bCs w:val="0"/>
          <w:noProof w:val="0"/>
          <w:color w:val="FF0000"/>
          <w:sz w:val="28"/>
          <w:rtl/>
        </w:rPr>
        <w:t>{</w:t>
      </w:r>
      <w:r w:rsidR="0039489E" w:rsidRPr="00675218">
        <w:rPr>
          <w:rStyle w:val="-"/>
          <w:rFonts w:hint="cs"/>
          <w:color w:val="FF0000"/>
          <w:rtl/>
        </w:rPr>
        <w:t>فَإِن</w:t>
      </w:r>
      <w:r w:rsidR="0039489E" w:rsidRPr="00675218">
        <w:rPr>
          <w:rStyle w:val="-"/>
          <w:color w:val="FF0000"/>
          <w:rtl/>
        </w:rPr>
        <w:t xml:space="preserve"> كَانَ مِن قَوْمٍ عَدُوٍّ لَّكُمْ وَهُوَ مْؤْمِنٌ فَتَحْرِيرُ رَقَبَةٍ مُّؤْمِنَةٍ</w:t>
      </w:r>
      <w:r w:rsidRPr="00675218">
        <w:rPr>
          <w:rFonts w:ascii="Traditional Arabic" w:eastAsia="Calibri" w:hAnsi="Traditional Arabic" w:cs="ATraditional Arabic" w:hint="cs"/>
          <w:bCs w:val="0"/>
          <w:noProof w:val="0"/>
          <w:color w:val="FF0000"/>
          <w:sz w:val="28"/>
          <w:rtl/>
        </w:rPr>
        <w:t>}</w:t>
      </w:r>
      <w:r w:rsidR="0039489E">
        <w:rPr>
          <w:rFonts w:ascii="Traditional Arabic" w:eastAsia="Calibri" w:hAnsi="Traditional Arabic"/>
          <w:noProof w:val="0"/>
          <w:sz w:val="28"/>
          <w:rtl/>
        </w:rPr>
        <w:t xml:space="preserve"> [سورة النساء:92]</w:t>
      </w:r>
      <w:r>
        <w:rPr>
          <w:rFonts w:ascii="Traditional Arabic" w:eastAsia="Calibri" w:hAnsi="Traditional Arabic" w:hint="cs"/>
          <w:noProof w:val="0"/>
          <w:sz w:val="28"/>
          <w:rtl/>
        </w:rPr>
        <w:t xml:space="preserve"> ولا يقتل مسلم بكافر</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ولا حر بعبد</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وإذا قتل الكافر العبد المسلم عمدًا فعليه قيمته ويقتل لنقضه العهد</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ولا يق</w:t>
      </w:r>
      <w:r w:rsidR="00675218">
        <w:rPr>
          <w:rFonts w:ascii="Traditional Arabic" w:eastAsia="Calibri" w:hAnsi="Traditional Arabic" w:hint="cs"/>
          <w:noProof w:val="0"/>
          <w:sz w:val="28"/>
          <w:rtl/>
        </w:rPr>
        <w:t>تل والد بولده وإن سفل والأم في.</w:t>
      </w:r>
      <w:r>
        <w:rPr>
          <w:rFonts w:ascii="Traditional Arabic" w:eastAsia="Calibri" w:hAnsi="Traditional Arabic" w:hint="cs"/>
          <w:noProof w:val="0"/>
          <w:sz w:val="28"/>
          <w:rtl/>
        </w:rPr>
        <w:t>"</w:t>
      </w:r>
    </w:p>
    <w:p w:rsidR="004A5EF3" w:rsidRDefault="004A5EF3" w:rsidP="004A5EF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والطفلُ.</w:t>
      </w:r>
    </w:p>
    <w:p w:rsidR="004A5EF3" w:rsidRDefault="004A5EF3" w:rsidP="004A5EF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سم.</w:t>
      </w:r>
    </w:p>
    <w:p w:rsidR="004A5EF3" w:rsidRDefault="004A5EF3" w:rsidP="004A5EF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والطف</w:t>
      </w:r>
      <w:r w:rsidR="00675218">
        <w:rPr>
          <w:rFonts w:ascii="Traditional Arabic" w:eastAsia="Calibri" w:hAnsi="Traditional Arabic" w:hint="cs"/>
          <w:b w:val="0"/>
          <w:bCs w:val="0"/>
          <w:noProof w:val="0"/>
          <w:sz w:val="28"/>
          <w:rtl/>
        </w:rPr>
        <w:t>ل والزائل العقل.</w:t>
      </w:r>
    </w:p>
    <w:p w:rsidR="004A5EF3" w:rsidRDefault="00675218" w:rsidP="007002F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ليس عندي.</w:t>
      </w:r>
    </w:p>
    <w:p w:rsidR="004A5EF3" w:rsidRDefault="00675218" w:rsidP="004A5EF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يتقلان،</w:t>
      </w:r>
      <w:r w:rsidR="004A5EF3">
        <w:rPr>
          <w:rFonts w:ascii="Traditional Arabic" w:eastAsia="Calibri" w:hAnsi="Traditional Arabic" w:hint="cs"/>
          <w:b w:val="0"/>
          <w:bCs w:val="0"/>
          <w:noProof w:val="0"/>
          <w:sz w:val="28"/>
          <w:rtl/>
        </w:rPr>
        <w:t xml:space="preserve"> يمكن فيه تقديم وتأخير.</w:t>
      </w:r>
    </w:p>
    <w:p w:rsidR="004A5EF3" w:rsidRDefault="004A5EF3" w:rsidP="0067521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لا،</w:t>
      </w:r>
      <w:r w:rsidR="007002FF">
        <w:rPr>
          <w:rFonts w:ascii="Traditional Arabic" w:eastAsia="Calibri" w:hAnsi="Traditional Arabic" w:hint="cs"/>
          <w:noProof w:val="0"/>
          <w:sz w:val="28"/>
          <w:rtl/>
        </w:rPr>
        <w:t xml:space="preserve"> هذه الجملة ليست موجودة عندنا أصلا.</w:t>
      </w:r>
    </w:p>
    <w:p w:rsidR="007002FF" w:rsidRDefault="007002FF" w:rsidP="004A5EF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حتى في آخر الكلام.</w:t>
      </w:r>
    </w:p>
    <w:p w:rsidR="007002FF" w:rsidRDefault="00675218" w:rsidP="004A5EF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لا، ليس</w:t>
      </w:r>
    </w:p>
    <w:p w:rsidR="007002FF" w:rsidRDefault="00675218" w:rsidP="007002F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بد منها،</w:t>
      </w:r>
      <w:r w:rsidR="007002FF">
        <w:rPr>
          <w:rFonts w:ascii="Traditional Arabic" w:eastAsia="Calibri" w:hAnsi="Traditional Arabic" w:hint="cs"/>
          <w:b w:val="0"/>
          <w:bCs w:val="0"/>
          <w:noProof w:val="0"/>
          <w:sz w:val="28"/>
          <w:rtl/>
        </w:rPr>
        <w:t xml:space="preserve"> والطفل والزائل العقل لا يقتلان بأحد.</w:t>
      </w:r>
    </w:p>
    <w:p w:rsidR="007002FF" w:rsidRDefault="007002FF" w:rsidP="007002F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"ولا يقتل والد بول</w:t>
      </w:r>
      <w:r w:rsidR="00675218">
        <w:rPr>
          <w:rFonts w:ascii="Traditional Arabic" w:eastAsia="Calibri" w:hAnsi="Traditional Arabic" w:hint="cs"/>
          <w:noProof w:val="0"/>
          <w:sz w:val="28"/>
          <w:rtl/>
        </w:rPr>
        <w:t>ده وإن سفل والطفل والزائل العقل</w:t>
      </w:r>
      <w:r>
        <w:rPr>
          <w:rFonts w:ascii="Traditional Arabic" w:eastAsia="Calibri" w:hAnsi="Traditional Arabic" w:hint="cs"/>
          <w:noProof w:val="0"/>
          <w:sz w:val="28"/>
          <w:rtl/>
        </w:rPr>
        <w:t>."</w:t>
      </w:r>
    </w:p>
    <w:p w:rsidR="007002FF" w:rsidRPr="007002FF" w:rsidRDefault="007002FF" w:rsidP="007002F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lastRenderedPageBreak/>
        <w:t xml:space="preserve">سم.. </w:t>
      </w:r>
      <w:r w:rsidR="00675218">
        <w:rPr>
          <w:rFonts w:ascii="Traditional Arabic" w:eastAsia="Calibri" w:hAnsi="Traditional Arabic" w:hint="cs"/>
          <w:noProof w:val="0"/>
          <w:sz w:val="28"/>
          <w:rtl/>
        </w:rPr>
        <w:t>لا، قرأتها من إملائك.</w:t>
      </w:r>
    </w:p>
    <w:p w:rsidR="007002FF" w:rsidRDefault="00675218" w:rsidP="007002F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هي قبل ولا يقتل والد.</w:t>
      </w:r>
    </w:p>
    <w:p w:rsidR="007002FF" w:rsidRDefault="007002FF" w:rsidP="007002F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عجيب هي قبلها؟!</w:t>
      </w:r>
    </w:p>
    <w:p w:rsidR="007002FF" w:rsidRDefault="007002FF" w:rsidP="007002F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"والطفل والزائل العقل لا يقتلان بأحد ولا يقتل والد بولده وإن سفل والأم في ذلك والأب سواء</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ويقتل الولد بكل واحد منهما</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ويقتل الجماعة بالواحد</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وإذا قطعوا يدًا قطعت نظيرتها من كل واحد منهم</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وإذا قتل الأب وغيره عمدا قتل من سوى الأ</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ب وإذا اشترك في القتل صبي ومجنون وبالغ لم يقتل واحد منهم وكان على العاقل ثلث الدية في ماله وعلى عاقلة كل واحد من الصبي والمجنون ثلث الدية وعتق الرقبتين في أموالهما</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لأن عمدهما خطأ</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ويقتل الذكر بالأنثى والأنثى بالذكر ومن كان بينهما في النفس قصاص فهو بينهما في الجراح</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وإذا قتله رجلان أحدهما مخطئ والآخر.."</w:t>
      </w:r>
    </w:p>
    <w:p w:rsidR="007002FF" w:rsidRDefault="00675218" w:rsidP="007002F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وإذا قتلاه وأحدهما مخطئ والآخر.</w:t>
      </w:r>
    </w:p>
    <w:p w:rsidR="007002FF" w:rsidRDefault="00675218" w:rsidP="007002F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عندي وإذا قتله رجلان.</w:t>
      </w:r>
    </w:p>
    <w:p w:rsidR="007002FF" w:rsidRDefault="00675218" w:rsidP="007002F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المعنى واحد.</w:t>
      </w:r>
    </w:p>
    <w:p w:rsidR="007002FF" w:rsidRDefault="007002FF" w:rsidP="007002F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"وإذا قتله رجلان أحدهما مخطئ والآخر متعمد فلا قَوَد على واحد منهما وعلى العامد نصف الدية في ماله وعلى عاقلة المخطئ نصفها</w:t>
      </w:r>
      <w:r w:rsidR="0067521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وعليه في ماله عتق رقبة مؤمنة ودية العبد قيمته وإن بلغت ديات والله أعلم."</w:t>
      </w:r>
    </w:p>
    <w:p w:rsidR="007002FF" w:rsidRDefault="007002FF" w:rsidP="007002F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7002FF" w:rsidRDefault="007002FF" w:rsidP="0067521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فيقول المؤلف</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رحمه الله تعالى</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كتاب الجراح كتاب الجراح وهو أعم من أن يكون في النفس أو في الطرف فيما دون النفس</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وبعضهم بل أكثرهم يعبر بكتاب القصاص والقصاص أعم من أن يكون في قتل النفس كاملة أو في طرف من أطرافها</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وبعضهم يقول كتاب الجنايات</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ولا شك أن ما يذكر في هذا الباب من الجنايات</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رحمه الله</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675218" w:rsidRPr="00675218">
        <w:rPr>
          <w:rFonts w:ascii="Traditional Arabic" w:eastAsia="Calibri" w:hAnsi="Traditional Arabic" w:hint="cs"/>
          <w:noProof w:val="0"/>
          <w:sz w:val="28"/>
          <w:rtl/>
        </w:rPr>
        <w:t>"</w:t>
      </w:r>
      <w:r w:rsidRPr="00675218">
        <w:rPr>
          <w:rFonts w:ascii="Traditional Arabic" w:eastAsia="Calibri" w:hAnsi="Traditional Arabic" w:hint="cs"/>
          <w:noProof w:val="0"/>
          <w:sz w:val="28"/>
          <w:rtl/>
        </w:rPr>
        <w:t>والقتل على ثلاثة أوجه عمد وشبه العمد والخطأ</w:t>
      </w:r>
      <w:r w:rsidR="00675218" w:rsidRPr="0067521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عمد بأن يقصد إزهاق روح نفس معصومة هذا عمد إذا قصد بما يقتل</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وشبه العمد يقصد الأذى ولا يقصد القتل ثم يموت بسبب ذلك</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وسيأتي تفصيلها في كلام المؤلف</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وأما الخطأ فأن لا يقصد الأذى ولا القتل بل يفعل ما له فعله بل يتعدى ذلك إلى إزهاق نفس يقول</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675218" w:rsidRPr="00675218">
        <w:rPr>
          <w:rFonts w:ascii="Traditional Arabic" w:eastAsia="Calibri" w:hAnsi="Traditional Arabic" w:hint="cs"/>
          <w:noProof w:val="0"/>
          <w:sz w:val="28"/>
          <w:rtl/>
        </w:rPr>
        <w:t>"</w:t>
      </w:r>
      <w:r w:rsidRPr="00675218">
        <w:rPr>
          <w:rFonts w:ascii="Traditional Arabic" w:eastAsia="Calibri" w:hAnsi="Traditional Arabic" w:hint="cs"/>
          <w:noProof w:val="0"/>
          <w:sz w:val="28"/>
          <w:rtl/>
        </w:rPr>
        <w:t>فالعمد أن يضربه بحديدة</w:t>
      </w:r>
      <w:r w:rsidR="00675218" w:rsidRPr="00675218">
        <w:rPr>
          <w:rFonts w:ascii="Traditional Arabic" w:eastAsia="Calibri" w:hAnsi="Traditional Arabic" w:hint="cs"/>
          <w:noProof w:val="0"/>
          <w:sz w:val="28"/>
          <w:rtl/>
        </w:rPr>
        <w:t>"</w:t>
      </w:r>
      <w:r w:rsidR="00675218">
        <w:rPr>
          <w:rFonts w:ascii="Traditional Arabic" w:eastAsia="Calibri" w:hAnsi="Traditional Arabic" w:hint="cs"/>
          <w:b w:val="0"/>
          <w:bCs w:val="0"/>
          <w:noProof w:val="0"/>
          <w:sz w:val="28"/>
          <w:rtl/>
        </w:rPr>
        <w:t xml:space="preserve"> العبارة التي عندنا في هذه الطبعة </w:t>
      </w:r>
      <w:r>
        <w:rPr>
          <w:rFonts w:ascii="Traditional Arabic" w:eastAsia="Calibri" w:hAnsi="Traditional Arabic" w:hint="cs"/>
          <w:b w:val="0"/>
          <w:bCs w:val="0"/>
          <w:noProof w:val="0"/>
          <w:sz w:val="28"/>
          <w:rtl/>
        </w:rPr>
        <w:t>طبعة العجمي.</w:t>
      </w:r>
    </w:p>
    <w:p w:rsidR="007002FF" w:rsidRPr="007002FF" w:rsidRDefault="007002FF" w:rsidP="007002F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7002FF" w:rsidRDefault="007002FF" w:rsidP="007002F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 xml:space="preserve">عندك؟ </w:t>
      </w:r>
    </w:p>
    <w:p w:rsidR="007002FF" w:rsidRPr="007002FF" w:rsidRDefault="007002FF" w:rsidP="007002F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7002FF" w:rsidRDefault="00675218" w:rsidP="007002F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أن ما ضربه،</w:t>
      </w:r>
      <w:r w:rsidR="007002FF">
        <w:rPr>
          <w:rFonts w:ascii="Traditional Arabic" w:eastAsia="Calibri" w:hAnsi="Traditional Arabic" w:hint="cs"/>
          <w:b w:val="0"/>
          <w:bCs w:val="0"/>
          <w:noProof w:val="0"/>
          <w:sz w:val="28"/>
          <w:rtl/>
        </w:rPr>
        <w:t xml:space="preserve"> عندكم أنا مصحح منكم.</w:t>
      </w:r>
    </w:p>
    <w:p w:rsidR="007002FF" w:rsidRPr="007002FF" w:rsidRDefault="007002FF" w:rsidP="007002F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7002FF" w:rsidRDefault="007002FF" w:rsidP="007002F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أن ما ضربه؟! غلط!</w:t>
      </w:r>
    </w:p>
    <w:p w:rsidR="007002FF" w:rsidRDefault="007002FF" w:rsidP="007002F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أن يضربه بحديدة أو ما ضربه</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صورته ما ضربه بحديدة بدون أن هذه ما لها موقع.</w:t>
      </w:r>
    </w:p>
    <w:p w:rsidR="007002FF" w:rsidRPr="007002FF" w:rsidRDefault="007002FF" w:rsidP="007002F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7002FF" w:rsidRDefault="007002FF" w:rsidP="007628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فالعمد أن يضربه بحديدة والحديدة</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لأنها تنفذ في الجسم وما حددوها بكبيرة أو صغيرة لأنها في الأصل أن الحديد ينفذ</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لو وخزه بدبوس أو إبرة حديدة تدخل؟ لأن كلامه في الضرب</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لو ضربه بالإبرة ما مات</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675218" w:rsidRPr="00675218">
        <w:rPr>
          <w:rFonts w:ascii="Traditional Arabic" w:eastAsia="Calibri" w:hAnsi="Traditional Arabic" w:hint="cs"/>
          <w:noProof w:val="0"/>
          <w:sz w:val="28"/>
          <w:rtl/>
        </w:rPr>
        <w:t>"</w:t>
      </w:r>
      <w:r w:rsidRPr="00675218">
        <w:rPr>
          <w:rFonts w:ascii="Traditional Arabic" w:eastAsia="Calibri" w:hAnsi="Traditional Arabic" w:hint="cs"/>
          <w:noProof w:val="0"/>
          <w:sz w:val="28"/>
          <w:rtl/>
        </w:rPr>
        <w:t>أن يضربه بحديدة أو خشبة كبيرة فوق عمود الفسطاط</w:t>
      </w:r>
      <w:r w:rsidR="00675218" w:rsidRPr="0067521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الفسطاط الخيمة الصغيرة عمودها الذي تعتمد عليه ويكون في وسطها</w:t>
      </w:r>
      <w:r w:rsidR="0067521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628FC" w:rsidRPr="007628FC">
        <w:rPr>
          <w:rFonts w:ascii="Traditional Arabic" w:eastAsia="Calibri" w:hAnsi="Traditional Arabic" w:hint="cs"/>
          <w:noProof w:val="0"/>
          <w:sz w:val="28"/>
          <w:rtl/>
        </w:rPr>
        <w:t>"</w:t>
      </w:r>
      <w:r w:rsidR="0057043F" w:rsidRPr="007628FC">
        <w:rPr>
          <w:rFonts w:ascii="Traditional Arabic" w:eastAsia="Calibri" w:hAnsi="Traditional Arabic" w:hint="cs"/>
          <w:noProof w:val="0"/>
          <w:sz w:val="28"/>
          <w:rtl/>
        </w:rPr>
        <w:t>أو حجر كبير الغالب أن يقتل مثله</w:t>
      </w:r>
      <w:r w:rsidR="007628FC" w:rsidRPr="007628FC">
        <w:rPr>
          <w:rFonts w:ascii="Traditional Arabic" w:eastAsia="Calibri" w:hAnsi="Traditional Arabic" w:hint="cs"/>
          <w:noProof w:val="0"/>
          <w:sz w:val="28"/>
          <w:rtl/>
        </w:rPr>
        <w:t>"</w:t>
      </w:r>
      <w:r w:rsidR="0057043F">
        <w:rPr>
          <w:rFonts w:ascii="Traditional Arabic" w:eastAsia="Calibri" w:hAnsi="Traditional Arabic" w:hint="cs"/>
          <w:b w:val="0"/>
          <w:bCs w:val="0"/>
          <w:noProof w:val="0"/>
          <w:sz w:val="28"/>
          <w:rtl/>
        </w:rPr>
        <w:t xml:space="preserve"> يسمى القتل بالمثقَّل</w:t>
      </w:r>
      <w:r w:rsidR="00675218">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لكن لو كان وزنه ثقيل</w:t>
      </w:r>
      <w:r w:rsidR="00675218">
        <w:rPr>
          <w:rFonts w:ascii="Traditional Arabic" w:eastAsia="Calibri" w:hAnsi="Traditional Arabic" w:hint="cs"/>
          <w:b w:val="0"/>
          <w:bCs w:val="0"/>
          <w:noProof w:val="0"/>
          <w:sz w:val="28"/>
          <w:rtl/>
        </w:rPr>
        <w:t>ا</w:t>
      </w:r>
      <w:r w:rsidR="0057043F">
        <w:rPr>
          <w:rFonts w:ascii="Traditional Arabic" w:eastAsia="Calibri" w:hAnsi="Traditional Arabic" w:hint="cs"/>
          <w:b w:val="0"/>
          <w:bCs w:val="0"/>
          <w:noProof w:val="0"/>
          <w:sz w:val="28"/>
          <w:rtl/>
        </w:rPr>
        <w:t xml:space="preserve"> وجلس عليه ومات يلحق به</w:t>
      </w:r>
      <w:r w:rsidR="009948AB">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بالقتل</w:t>
      </w:r>
      <w:r w:rsidR="009948AB">
        <w:rPr>
          <w:rFonts w:ascii="Traditional Arabic" w:eastAsia="Calibri" w:hAnsi="Traditional Arabic" w:hint="cs"/>
          <w:b w:val="0"/>
          <w:bCs w:val="0"/>
          <w:noProof w:val="0"/>
          <w:sz w:val="28"/>
          <w:rtl/>
        </w:rPr>
        <w:t xml:space="preserve"> بالمثقل-</w:t>
      </w:r>
      <w:r w:rsidR="0057043F">
        <w:rPr>
          <w:rFonts w:ascii="Traditional Arabic" w:eastAsia="Calibri" w:hAnsi="Traditional Arabic" w:hint="cs"/>
          <w:b w:val="0"/>
          <w:bCs w:val="0"/>
          <w:noProof w:val="0"/>
          <w:sz w:val="28"/>
          <w:rtl/>
        </w:rPr>
        <w:t xml:space="preserve"> لأنه ثقيل وهو لا يطيق هذا الوزن</w:t>
      </w:r>
      <w:r w:rsidR="009948AB">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w:t>
      </w:r>
      <w:r w:rsidR="009948AB" w:rsidRPr="009948AB">
        <w:rPr>
          <w:rFonts w:ascii="Traditional Arabic" w:eastAsia="Calibri" w:hAnsi="Traditional Arabic" w:hint="cs"/>
          <w:noProof w:val="0"/>
          <w:sz w:val="28"/>
          <w:rtl/>
        </w:rPr>
        <w:t>"</w:t>
      </w:r>
      <w:r w:rsidR="0057043F" w:rsidRPr="009948AB">
        <w:rPr>
          <w:rFonts w:ascii="Traditional Arabic" w:eastAsia="Calibri" w:hAnsi="Traditional Arabic" w:hint="cs"/>
          <w:noProof w:val="0"/>
          <w:sz w:val="28"/>
          <w:rtl/>
        </w:rPr>
        <w:t>أو حجر كبير الغالب أن يقتل مثله</w:t>
      </w:r>
      <w:r w:rsidR="009948AB" w:rsidRPr="009948AB">
        <w:rPr>
          <w:rFonts w:ascii="Traditional Arabic" w:eastAsia="Calibri" w:hAnsi="Traditional Arabic" w:hint="cs"/>
          <w:noProof w:val="0"/>
          <w:sz w:val="28"/>
          <w:rtl/>
        </w:rPr>
        <w:t>"</w:t>
      </w:r>
      <w:r w:rsidR="0057043F">
        <w:rPr>
          <w:rFonts w:ascii="Traditional Arabic" w:eastAsia="Calibri" w:hAnsi="Traditional Arabic" w:hint="cs"/>
          <w:b w:val="0"/>
          <w:bCs w:val="0"/>
          <w:noProof w:val="0"/>
          <w:sz w:val="28"/>
          <w:rtl/>
        </w:rPr>
        <w:t xml:space="preserve"> الغالب والأحكام مبنية على غلبة الظن أو أعاد الضرب بخشبة صغيرة إذا كان</w:t>
      </w:r>
      <w:r w:rsidR="009948AB">
        <w:rPr>
          <w:rFonts w:ascii="Traditional Arabic" w:eastAsia="Calibri" w:hAnsi="Traditional Arabic" w:hint="cs"/>
          <w:b w:val="0"/>
          <w:bCs w:val="0"/>
          <w:noProof w:val="0"/>
          <w:sz w:val="28"/>
          <w:rtl/>
        </w:rPr>
        <w:t>ت</w:t>
      </w:r>
      <w:r w:rsidR="0057043F">
        <w:rPr>
          <w:rFonts w:ascii="Traditional Arabic" w:eastAsia="Calibri" w:hAnsi="Traditional Arabic" w:hint="cs"/>
          <w:b w:val="0"/>
          <w:bCs w:val="0"/>
          <w:noProof w:val="0"/>
          <w:sz w:val="28"/>
          <w:rtl/>
        </w:rPr>
        <w:t xml:space="preserve"> الخشبة كبيرة </w:t>
      </w:r>
      <w:r w:rsidR="009948AB">
        <w:rPr>
          <w:rFonts w:ascii="Traditional Arabic" w:eastAsia="Calibri" w:hAnsi="Traditional Arabic" w:hint="cs"/>
          <w:b w:val="0"/>
          <w:bCs w:val="0"/>
          <w:noProof w:val="0"/>
          <w:sz w:val="28"/>
          <w:rtl/>
        </w:rPr>
        <w:t>لا</w:t>
      </w:r>
      <w:r w:rsidR="0057043F">
        <w:rPr>
          <w:rFonts w:ascii="Traditional Arabic" w:eastAsia="Calibri" w:hAnsi="Traditional Arabic" w:hint="cs"/>
          <w:b w:val="0"/>
          <w:bCs w:val="0"/>
          <w:noProof w:val="0"/>
          <w:sz w:val="28"/>
          <w:rtl/>
        </w:rPr>
        <w:t xml:space="preserve"> يحتاج </w:t>
      </w:r>
      <w:r w:rsidR="009948AB">
        <w:rPr>
          <w:rFonts w:ascii="Traditional Arabic" w:eastAsia="Calibri" w:hAnsi="Traditional Arabic" w:hint="cs"/>
          <w:b w:val="0"/>
          <w:bCs w:val="0"/>
          <w:noProof w:val="0"/>
          <w:sz w:val="28"/>
          <w:rtl/>
        </w:rPr>
        <w:t xml:space="preserve">أن </w:t>
      </w:r>
      <w:r w:rsidR="0057043F">
        <w:rPr>
          <w:rFonts w:ascii="Traditional Arabic" w:eastAsia="Calibri" w:hAnsi="Traditional Arabic" w:hint="cs"/>
          <w:b w:val="0"/>
          <w:bCs w:val="0"/>
          <w:noProof w:val="0"/>
          <w:sz w:val="28"/>
          <w:rtl/>
        </w:rPr>
        <w:t>يعيد الضرب</w:t>
      </w:r>
      <w:r w:rsidR="009948AB">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لأنها تقتل</w:t>
      </w:r>
      <w:r w:rsidR="009948AB">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w:t>
      </w:r>
      <w:r w:rsidR="009948AB" w:rsidRPr="009948AB">
        <w:rPr>
          <w:rFonts w:ascii="Traditional Arabic" w:eastAsia="Calibri" w:hAnsi="Traditional Arabic" w:hint="cs"/>
          <w:noProof w:val="0"/>
          <w:sz w:val="28"/>
          <w:rtl/>
        </w:rPr>
        <w:t>"</w:t>
      </w:r>
      <w:r w:rsidR="0057043F" w:rsidRPr="009948AB">
        <w:rPr>
          <w:rFonts w:ascii="Traditional Arabic" w:eastAsia="Calibri" w:hAnsi="Traditional Arabic" w:hint="cs"/>
          <w:noProof w:val="0"/>
          <w:sz w:val="28"/>
          <w:rtl/>
        </w:rPr>
        <w:t>فوق عمود الفسطاط</w:t>
      </w:r>
      <w:r w:rsidR="009948AB" w:rsidRPr="009948AB">
        <w:rPr>
          <w:rFonts w:ascii="Traditional Arabic" w:eastAsia="Calibri" w:hAnsi="Traditional Arabic" w:hint="cs"/>
          <w:noProof w:val="0"/>
          <w:sz w:val="28"/>
          <w:rtl/>
        </w:rPr>
        <w:t>"</w:t>
      </w:r>
      <w:r w:rsidR="0057043F">
        <w:rPr>
          <w:rFonts w:ascii="Traditional Arabic" w:eastAsia="Calibri" w:hAnsi="Traditional Arabic" w:hint="cs"/>
          <w:b w:val="0"/>
          <w:bCs w:val="0"/>
          <w:noProof w:val="0"/>
          <w:sz w:val="28"/>
          <w:rtl/>
        </w:rPr>
        <w:t xml:space="preserve"> يقتل بلا شك إذا ضرب به</w:t>
      </w:r>
      <w:r w:rsidR="009948AB">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وأما الخشبة الصغيرة إذا ضربه مرة واحدة فهذا يكون من قبيل شبه العمد</w:t>
      </w:r>
      <w:r w:rsidR="009948AB">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وإذا كرر ذلك عليه حتى مات فإنه يكون من قبيل العمد</w:t>
      </w:r>
      <w:r w:rsidR="007628FC">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w:t>
      </w:r>
      <w:r w:rsidR="007628FC" w:rsidRPr="007628FC">
        <w:rPr>
          <w:rFonts w:ascii="Traditional Arabic" w:eastAsia="Calibri" w:hAnsi="Traditional Arabic" w:hint="cs"/>
          <w:noProof w:val="0"/>
          <w:sz w:val="28"/>
          <w:rtl/>
        </w:rPr>
        <w:t>"</w:t>
      </w:r>
      <w:r w:rsidR="0057043F" w:rsidRPr="007628FC">
        <w:rPr>
          <w:rFonts w:ascii="Traditional Arabic" w:eastAsia="Calibri" w:hAnsi="Traditional Arabic" w:hint="cs"/>
          <w:noProof w:val="0"/>
          <w:sz w:val="28"/>
          <w:rtl/>
        </w:rPr>
        <w:t>أو أعاد الضرب بخشبة صغيرة أو فعل به فعلا الغالب من ذلك الفعل أنه يتلف</w:t>
      </w:r>
      <w:r w:rsidR="007628FC" w:rsidRPr="007628FC">
        <w:rPr>
          <w:rFonts w:ascii="Traditional Arabic" w:eastAsia="Calibri" w:hAnsi="Traditional Arabic" w:hint="cs"/>
          <w:noProof w:val="0"/>
          <w:sz w:val="28"/>
          <w:rtl/>
        </w:rPr>
        <w:t>"</w:t>
      </w:r>
      <w:r w:rsidR="0057043F" w:rsidRPr="007628FC">
        <w:rPr>
          <w:rFonts w:ascii="Traditional Arabic" w:eastAsia="Calibri" w:hAnsi="Traditional Arabic" w:hint="cs"/>
          <w:noProof w:val="0"/>
          <w:sz w:val="28"/>
          <w:rtl/>
        </w:rPr>
        <w:t xml:space="preserve"> </w:t>
      </w:r>
      <w:r w:rsidR="0057043F">
        <w:rPr>
          <w:rFonts w:ascii="Traditional Arabic" w:eastAsia="Calibri" w:hAnsi="Traditional Arabic" w:hint="cs"/>
          <w:b w:val="0"/>
          <w:bCs w:val="0"/>
          <w:noProof w:val="0"/>
          <w:sz w:val="28"/>
          <w:rtl/>
        </w:rPr>
        <w:t>كما لو غمه وضع يده على فمه حتى خرجت روحه</w:t>
      </w:r>
      <w:r w:rsidR="009948AB">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أو غرقه في ماء عميق فإن هذا من هذا النوع</w:t>
      </w:r>
      <w:r w:rsidR="009948AB">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لأن هذا الفعل يقتل غالبًا</w:t>
      </w:r>
      <w:r w:rsidR="009948AB">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w:t>
      </w:r>
      <w:r w:rsidR="007628FC" w:rsidRPr="007628FC">
        <w:rPr>
          <w:rFonts w:ascii="Traditional Arabic" w:eastAsia="Calibri" w:hAnsi="Traditional Arabic" w:hint="cs"/>
          <w:noProof w:val="0"/>
          <w:sz w:val="28"/>
          <w:rtl/>
        </w:rPr>
        <w:t>"</w:t>
      </w:r>
      <w:r w:rsidR="0057043F" w:rsidRPr="007628FC">
        <w:rPr>
          <w:rFonts w:ascii="Traditional Arabic" w:eastAsia="Calibri" w:hAnsi="Traditional Arabic" w:hint="cs"/>
          <w:noProof w:val="0"/>
          <w:sz w:val="28"/>
          <w:rtl/>
        </w:rPr>
        <w:t>أو فعل به فعلا الغالب من ذلك الفعل أنه يتلف لكن</w:t>
      </w:r>
      <w:r w:rsidR="007628FC" w:rsidRPr="007628FC">
        <w:rPr>
          <w:rFonts w:ascii="Traditional Arabic" w:eastAsia="Calibri" w:hAnsi="Traditional Arabic" w:hint="cs"/>
          <w:noProof w:val="0"/>
          <w:sz w:val="28"/>
          <w:rtl/>
        </w:rPr>
        <w:t>"</w:t>
      </w:r>
      <w:r w:rsidR="0057043F">
        <w:rPr>
          <w:rFonts w:ascii="Traditional Arabic" w:eastAsia="Calibri" w:hAnsi="Traditional Arabic" w:hint="cs"/>
          <w:b w:val="0"/>
          <w:bCs w:val="0"/>
          <w:noProof w:val="0"/>
          <w:sz w:val="28"/>
          <w:rtl/>
        </w:rPr>
        <w:t xml:space="preserve"> لو فعل به عادة ما لا يتلف لو عصر يده هذا </w:t>
      </w:r>
      <w:r w:rsidR="007628FC">
        <w:rPr>
          <w:rFonts w:ascii="Traditional Arabic" w:eastAsia="Calibri" w:hAnsi="Traditional Arabic" w:hint="cs"/>
          <w:b w:val="0"/>
          <w:bCs w:val="0"/>
          <w:noProof w:val="0"/>
          <w:sz w:val="28"/>
          <w:rtl/>
        </w:rPr>
        <w:t>لا</w:t>
      </w:r>
      <w:r w:rsidR="0057043F">
        <w:rPr>
          <w:rFonts w:ascii="Traditional Arabic" w:eastAsia="Calibri" w:hAnsi="Traditional Arabic" w:hint="cs"/>
          <w:b w:val="0"/>
          <w:bCs w:val="0"/>
          <w:noProof w:val="0"/>
          <w:sz w:val="28"/>
          <w:rtl/>
        </w:rPr>
        <w:t xml:space="preserve"> يتلف.</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9948AB" w:rsidP="005704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57043F">
        <w:rPr>
          <w:rFonts w:ascii="Traditional Arabic" w:eastAsia="Calibri" w:hAnsi="Traditional Arabic" w:hint="cs"/>
          <w:b w:val="0"/>
          <w:bCs w:val="0"/>
          <w:noProof w:val="0"/>
          <w:sz w:val="28"/>
          <w:rtl/>
        </w:rPr>
        <w:t xml:space="preserve"> هو؟</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9948AB" w:rsidP="005704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57043F">
        <w:rPr>
          <w:rFonts w:ascii="Traditional Arabic" w:eastAsia="Calibri" w:hAnsi="Traditional Arabic" w:hint="cs"/>
          <w:b w:val="0"/>
          <w:bCs w:val="0"/>
          <w:noProof w:val="0"/>
          <w:sz w:val="28"/>
          <w:rtl/>
        </w:rPr>
        <w:t>ين؟</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57043F" w:rsidP="007628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 xml:space="preserve">شبه العمد ما وصلناه </w:t>
      </w:r>
      <w:r w:rsidR="007628FC">
        <w:rPr>
          <w:rFonts w:ascii="Traditional Arabic" w:eastAsia="Calibri" w:hAnsi="Traditional Arabic" w:hint="cs"/>
          <w:b w:val="0"/>
          <w:bCs w:val="0"/>
          <w:noProof w:val="0"/>
          <w:sz w:val="28"/>
          <w:rtl/>
        </w:rPr>
        <w:t xml:space="preserve">بعد، </w:t>
      </w:r>
      <w:r>
        <w:rPr>
          <w:rFonts w:ascii="Traditional Arabic" w:eastAsia="Calibri" w:hAnsi="Traditional Arabic" w:hint="cs"/>
          <w:b w:val="0"/>
          <w:bCs w:val="0"/>
          <w:noProof w:val="0"/>
          <w:sz w:val="28"/>
          <w:rtl/>
        </w:rPr>
        <w:t xml:space="preserve">شبه العمد الفعل الذي لا يقتل مثل ما دون قامته هذا </w:t>
      </w:r>
      <w:r w:rsidR="007628FC">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يقتل</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لو رماه في ماء عميق يقتل إذا كان لا يعرف السباحة.</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57043F" w:rsidP="007628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قل لو كان مريض</w:t>
      </w:r>
      <w:r w:rsidR="007628FC">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وصار هذا الفعل يعني القشة</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شخص مريض بالقلب ووجده صاحب غنم هذا المريض يتعرض لبنت صاحب الغنم</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وهذه قضية حاصلة فلحق به ورماه بالحجارة الصغيرة التي لا تقتل غالبا فسقط ميتا</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مريض في الأصل</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فهل موته بسبب الرجم بالحجارة والمطاردة</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هذا فع</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ل له ما له فعله</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صاحب الغنم فعل ما له فعله</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وذاك مات</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هل هو بسبب المطاردة أو بسبب الحجارة أو بسبب مرضه الأصلي اجتمعت لكن هل ينفرد الواحد منها بالقَوَد</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ينظر كل واحد على حدة هل يَقتُل أو ما يَقتُل؟ </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57043F" w:rsidP="007628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لو انفرد الطرد والرمي بالحجارة الصغيرة </w:t>
      </w:r>
      <w:r w:rsidR="007628FC">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يقتل مثله.</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57043F" w:rsidP="00B57E5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المقصود وفاة هذا الرجل بسبب المرض أو بسبب فعل المكلف</w:t>
      </w:r>
      <w:r w:rsidR="007628F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الذي يغلب على الظن أنه بسبب المرض.</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7628FC" w:rsidP="005704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57043F">
        <w:rPr>
          <w:rFonts w:ascii="Traditional Arabic" w:eastAsia="Calibri" w:hAnsi="Traditional Arabic" w:hint="cs"/>
          <w:b w:val="0"/>
          <w:bCs w:val="0"/>
          <w:noProof w:val="0"/>
          <w:sz w:val="28"/>
          <w:rtl/>
        </w:rPr>
        <w:t>ين؟</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57043F" w:rsidP="007628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إذا.</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57043F" w:rsidP="005704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جاءت في مقتل لكن هذا المقتل هل هو بسببه أو بسبب القدر الإلهي الذي أصيب به.</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0D5FA7" w:rsidP="000D5FA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دعنا</w:t>
      </w:r>
      <w:r w:rsidR="0057043F">
        <w:rPr>
          <w:rFonts w:ascii="Traditional Arabic" w:eastAsia="Calibri" w:hAnsi="Traditional Arabic" w:hint="cs"/>
          <w:b w:val="0"/>
          <w:bCs w:val="0"/>
          <w:noProof w:val="0"/>
          <w:sz w:val="28"/>
          <w:rtl/>
        </w:rPr>
        <w:t xml:space="preserve"> من الدبوس ولا غيره</w:t>
      </w:r>
      <w:r>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شخص في العناية المركزة تطلع روحه </w:t>
      </w:r>
      <w:r>
        <w:rPr>
          <w:rFonts w:ascii="Traditional Arabic" w:eastAsia="Calibri" w:hAnsi="Traditional Arabic" w:hint="cs"/>
          <w:b w:val="0"/>
          <w:bCs w:val="0"/>
          <w:noProof w:val="0"/>
          <w:sz w:val="28"/>
          <w:rtl/>
        </w:rPr>
        <w:t>لكن</w:t>
      </w:r>
      <w:r w:rsidR="0057043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لم تخرج بعد، جاء وفصل الفيش الذي</w:t>
      </w:r>
      <w:r w:rsidR="0057043F">
        <w:rPr>
          <w:rFonts w:ascii="Traditional Arabic" w:eastAsia="Calibri" w:hAnsi="Traditional Arabic" w:hint="cs"/>
          <w:b w:val="0"/>
          <w:bCs w:val="0"/>
          <w:noProof w:val="0"/>
          <w:sz w:val="28"/>
          <w:rtl/>
        </w:rPr>
        <w:t xml:space="preserve"> فيه الأجهزة </w:t>
      </w:r>
      <w:r>
        <w:rPr>
          <w:rFonts w:ascii="Traditional Arabic" w:eastAsia="Calibri" w:hAnsi="Traditional Arabic" w:hint="cs"/>
          <w:b w:val="0"/>
          <w:bCs w:val="0"/>
          <w:noProof w:val="0"/>
          <w:sz w:val="28"/>
          <w:rtl/>
        </w:rPr>
        <w:t>ماذا</w:t>
      </w:r>
      <w:r w:rsidR="0057043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يكون</w:t>
      </w:r>
      <w:r w:rsidR="0057043F">
        <w:rPr>
          <w:rFonts w:ascii="Traditional Arabic" w:eastAsia="Calibri" w:hAnsi="Traditional Arabic" w:hint="cs"/>
          <w:b w:val="0"/>
          <w:bCs w:val="0"/>
          <w:noProof w:val="0"/>
          <w:sz w:val="28"/>
          <w:rtl/>
        </w:rPr>
        <w:t>؟ عمد؟</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57043F" w:rsidP="000D5FA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 xml:space="preserve">يعني فرق بين أن يسحب الفيش بيده قاصدا وبين أن </w:t>
      </w:r>
      <w:r w:rsidR="000D5FA7">
        <w:rPr>
          <w:rFonts w:ascii="Traditional Arabic" w:eastAsia="Calibri" w:hAnsi="Traditional Arabic" w:hint="cs"/>
          <w:b w:val="0"/>
          <w:bCs w:val="0"/>
          <w:noProof w:val="0"/>
          <w:sz w:val="28"/>
          <w:rtl/>
        </w:rPr>
        <w:t xml:space="preserve">يمر </w:t>
      </w:r>
      <w:r w:rsidR="00B57E5B">
        <w:rPr>
          <w:rFonts w:ascii="Traditional Arabic" w:eastAsia="Calibri" w:hAnsi="Traditional Arabic" w:hint="cs"/>
          <w:b w:val="0"/>
          <w:bCs w:val="0"/>
          <w:noProof w:val="0"/>
          <w:sz w:val="28"/>
          <w:rtl/>
        </w:rPr>
        <w:t>برجله مثلا وهو ماش</w:t>
      </w:r>
      <w:r>
        <w:rPr>
          <w:rFonts w:ascii="Traditional Arabic" w:eastAsia="Calibri" w:hAnsi="Traditional Arabic" w:hint="cs"/>
          <w:b w:val="0"/>
          <w:bCs w:val="0"/>
          <w:noProof w:val="0"/>
          <w:sz w:val="28"/>
          <w:rtl/>
        </w:rPr>
        <w:t xml:space="preserve"> ما دري وانسحب الفيش هذه خلاص إذا تعمد فهو عمد إذا قصد ذلك فهو عمد لا، </w:t>
      </w:r>
      <w:r w:rsidR="000D5FA7">
        <w:rPr>
          <w:rFonts w:ascii="Traditional Arabic" w:eastAsia="Calibri" w:hAnsi="Traditional Arabic" w:hint="cs"/>
          <w:b w:val="0"/>
          <w:bCs w:val="0"/>
          <w:noProof w:val="0"/>
          <w:sz w:val="28"/>
          <w:rtl/>
        </w:rPr>
        <w:t>ف</w:t>
      </w:r>
      <w:r>
        <w:rPr>
          <w:rFonts w:ascii="Traditional Arabic" w:eastAsia="Calibri" w:hAnsi="Traditional Arabic" w:hint="cs"/>
          <w:b w:val="0"/>
          <w:bCs w:val="0"/>
          <w:noProof w:val="0"/>
          <w:sz w:val="28"/>
          <w:rtl/>
        </w:rPr>
        <w:t>فرق بين هذا و</w:t>
      </w:r>
      <w:r w:rsidR="000D5FA7">
        <w:rPr>
          <w:rFonts w:ascii="Traditional Arabic" w:eastAsia="Calibri" w:hAnsi="Traditional Arabic" w:hint="cs"/>
          <w:b w:val="0"/>
          <w:bCs w:val="0"/>
          <w:noProof w:val="0"/>
          <w:sz w:val="28"/>
          <w:rtl/>
        </w:rPr>
        <w:t>بين صاحب المطاردة هذا يعرف أنه س</w:t>
      </w:r>
      <w:r>
        <w:rPr>
          <w:rFonts w:ascii="Traditional Arabic" w:eastAsia="Calibri" w:hAnsi="Traditional Arabic" w:hint="cs"/>
          <w:b w:val="0"/>
          <w:bCs w:val="0"/>
          <w:noProof w:val="0"/>
          <w:sz w:val="28"/>
          <w:rtl/>
        </w:rPr>
        <w:t xml:space="preserve">يموت صاحب المطاردة </w:t>
      </w:r>
      <w:r w:rsidR="000D5FA7">
        <w:rPr>
          <w:rFonts w:ascii="Traditional Arabic" w:eastAsia="Calibri" w:hAnsi="Traditional Arabic" w:hint="cs"/>
          <w:b w:val="0"/>
          <w:bCs w:val="0"/>
          <w:noProof w:val="0"/>
          <w:sz w:val="28"/>
          <w:rtl/>
        </w:rPr>
        <w:t>لا يدري أنه س</w:t>
      </w:r>
      <w:r>
        <w:rPr>
          <w:rFonts w:ascii="Traditional Arabic" w:eastAsia="Calibri" w:hAnsi="Traditional Arabic" w:hint="cs"/>
          <w:b w:val="0"/>
          <w:bCs w:val="0"/>
          <w:noProof w:val="0"/>
          <w:sz w:val="28"/>
          <w:rtl/>
        </w:rPr>
        <w:t>يموت.</w:t>
      </w:r>
    </w:p>
    <w:p w:rsidR="0057043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57043F">
        <w:rPr>
          <w:rFonts w:ascii="Traditional Arabic" w:eastAsia="Calibri" w:hAnsi="Traditional Arabic" w:hint="cs"/>
          <w:noProof w:val="0"/>
          <w:sz w:val="28"/>
          <w:rtl/>
        </w:rPr>
        <w:t xml:space="preserve">طالب: ألا يقال أحسن الله إليك إن كان الفعل مأذونا </w:t>
      </w:r>
      <w:r>
        <w:rPr>
          <w:rFonts w:ascii="Traditional Arabic" w:eastAsia="Calibri" w:hAnsi="Traditional Arabic" w:hint="cs"/>
          <w:noProof w:val="0"/>
          <w:sz w:val="28"/>
          <w:rtl/>
        </w:rPr>
        <w:t xml:space="preserve">له </w:t>
      </w:r>
      <w:r w:rsidRPr="0057043F">
        <w:rPr>
          <w:rFonts w:ascii="Traditional Arabic" w:eastAsia="Calibri" w:hAnsi="Traditional Arabic" w:hint="cs"/>
          <w:noProof w:val="0"/>
          <w:sz w:val="28"/>
          <w:rtl/>
        </w:rPr>
        <w:t xml:space="preserve">فيه شرعا </w:t>
      </w:r>
      <w:r>
        <w:rPr>
          <w:rFonts w:ascii="Traditional Arabic" w:eastAsia="Calibri" w:hAnsi="Traditional Arabic" w:hint="cs"/>
          <w:noProof w:val="0"/>
          <w:sz w:val="28"/>
          <w:rtl/>
        </w:rPr>
        <w:t>فيختلف عن الفعل غير المأذون فيه</w:t>
      </w:r>
      <w:r w:rsidR="005F4376">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يعني كون</w:t>
      </w:r>
      <w:r w:rsidR="005F4376">
        <w:rPr>
          <w:rFonts w:ascii="Traditional Arabic" w:eastAsia="Calibri" w:hAnsi="Traditional Arabic" w:hint="cs"/>
          <w:noProof w:val="0"/>
          <w:sz w:val="28"/>
          <w:rtl/>
        </w:rPr>
        <w:t>ه</w:t>
      </w:r>
      <w:r>
        <w:rPr>
          <w:rFonts w:ascii="Traditional Arabic" w:eastAsia="Calibri" w:hAnsi="Traditional Arabic" w:hint="cs"/>
          <w:noProof w:val="0"/>
          <w:sz w:val="28"/>
          <w:rtl/>
        </w:rPr>
        <w:t xml:space="preserve"> تعدى على امرأته وطارده هذا مأذون له فيه الشرع</w:t>
      </w:r>
      <w:r w:rsidR="005F4376">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لكن كونه يضربه من غير أن ي</w:t>
      </w:r>
      <w:r w:rsidR="00B57E5B">
        <w:rPr>
          <w:rFonts w:ascii="Traditional Arabic" w:eastAsia="Calibri" w:hAnsi="Traditional Arabic" w:hint="cs"/>
          <w:noProof w:val="0"/>
          <w:sz w:val="28"/>
          <w:rtl/>
        </w:rPr>
        <w:t>رتكب ما يوجب هذا الضرب هذا غير.</w:t>
      </w:r>
    </w:p>
    <w:p w:rsidR="0057043F" w:rsidRDefault="005F4376" w:rsidP="005704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للعلم</w:t>
      </w:r>
      <w:r w:rsidR="0057043F">
        <w:rPr>
          <w:rFonts w:ascii="Traditional Arabic" w:eastAsia="Calibri" w:hAnsi="Traditional Arabic" w:hint="cs"/>
          <w:b w:val="0"/>
          <w:bCs w:val="0"/>
          <w:noProof w:val="0"/>
          <w:sz w:val="28"/>
          <w:rtl/>
        </w:rPr>
        <w:t xml:space="preserve"> مسألة سحب الأجهزة كثيرة وموجودة وفي</w:t>
      </w:r>
      <w:r>
        <w:rPr>
          <w:rFonts w:ascii="Traditional Arabic" w:eastAsia="Calibri" w:hAnsi="Traditional Arabic" w:hint="cs"/>
          <w:b w:val="0"/>
          <w:bCs w:val="0"/>
          <w:noProof w:val="0"/>
          <w:sz w:val="28"/>
          <w:rtl/>
        </w:rPr>
        <w:t>ها</w:t>
      </w:r>
      <w:r w:rsidR="0057043F">
        <w:rPr>
          <w:rFonts w:ascii="Traditional Arabic" w:eastAsia="Calibri" w:hAnsi="Traditional Arabic" w:hint="cs"/>
          <w:b w:val="0"/>
          <w:bCs w:val="0"/>
          <w:noProof w:val="0"/>
          <w:sz w:val="28"/>
          <w:rtl/>
        </w:rPr>
        <w:t xml:space="preserve"> فتاوى</w:t>
      </w:r>
      <w:r>
        <w:rPr>
          <w:rFonts w:ascii="Traditional Arabic" w:eastAsia="Calibri" w:hAnsi="Traditional Arabic" w:hint="cs"/>
          <w:b w:val="0"/>
          <w:bCs w:val="0"/>
          <w:noProof w:val="0"/>
          <w:sz w:val="28"/>
          <w:rtl/>
        </w:rPr>
        <w:t>،</w:t>
      </w:r>
      <w:r w:rsidR="0057043F">
        <w:rPr>
          <w:rFonts w:ascii="Traditional Arabic" w:eastAsia="Calibri" w:hAnsi="Traditional Arabic" w:hint="cs"/>
          <w:b w:val="0"/>
          <w:bCs w:val="0"/>
          <w:noProof w:val="0"/>
          <w:sz w:val="28"/>
          <w:rtl/>
        </w:rPr>
        <w:t xml:space="preserve"> يعني إذا وجد من هو أحوج لهذه الأجهزة أو أرجى في الشفاء هناك فتاوى من يقول تُسحَب.</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5F4376" w:rsidP="005704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يلحقه، موته.</w:t>
      </w:r>
    </w:p>
    <w:p w:rsidR="0057043F" w:rsidRPr="007002F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57043F" w:rsidRDefault="0057043F"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مثل </w:t>
      </w:r>
      <w:r w:rsidR="005F4376">
        <w:rPr>
          <w:rFonts w:ascii="Traditional Arabic" w:eastAsia="Calibri" w:hAnsi="Traditional Arabic" w:hint="cs"/>
          <w:b w:val="0"/>
          <w:bCs w:val="0"/>
          <w:noProof w:val="0"/>
          <w:sz w:val="28"/>
          <w:rtl/>
        </w:rPr>
        <w:t>الذي</w:t>
      </w:r>
      <w:r>
        <w:rPr>
          <w:rFonts w:ascii="Traditional Arabic" w:eastAsia="Calibri" w:hAnsi="Traditional Arabic" w:hint="cs"/>
          <w:b w:val="0"/>
          <w:bCs w:val="0"/>
          <w:noProof w:val="0"/>
          <w:sz w:val="28"/>
          <w:rtl/>
        </w:rPr>
        <w:t xml:space="preserve"> على السرير.</w:t>
      </w:r>
    </w:p>
    <w:p w:rsidR="0057043F" w:rsidRDefault="0057043F" w:rsidP="0057043F">
      <w:pPr>
        <w:tabs>
          <w:tab w:val="clear" w:pos="5187"/>
          <w:tab w:val="clear" w:pos="7313"/>
        </w:tabs>
        <w:spacing w:before="120" w:after="120" w:line="240" w:lineRule="atLeast"/>
        <w:rPr>
          <w:rFonts w:ascii="Traditional Arabic" w:eastAsia="Calibri" w:hAnsi="Traditional Arabic"/>
          <w:noProof w:val="0"/>
          <w:sz w:val="28"/>
          <w:rtl/>
        </w:rPr>
      </w:pPr>
      <w:r w:rsidRPr="0057043F">
        <w:rPr>
          <w:rFonts w:ascii="Traditional Arabic" w:eastAsia="Calibri" w:hAnsi="Traditional Arabic" w:hint="cs"/>
          <w:noProof w:val="0"/>
          <w:sz w:val="28"/>
          <w:rtl/>
        </w:rPr>
        <w:t xml:space="preserve">طالب: أحسن الله إليك ألا يشكل على هذا قصة سعد بن عبادة حينما قال لو وجدت </w:t>
      </w:r>
      <w:r>
        <w:rPr>
          <w:rFonts w:ascii="Traditional Arabic" w:eastAsia="Calibri" w:hAnsi="Traditional Arabic" w:hint="cs"/>
          <w:noProof w:val="0"/>
          <w:sz w:val="28"/>
          <w:rtl/>
        </w:rPr>
        <w:t>رجلا مع امرأتي لضربته بالسيف فلم ينكر عليه النبي -صلى الله عليه وسلم- لأن هذا طبيعة القضية تحمل على ذلك.</w:t>
      </w:r>
    </w:p>
    <w:p w:rsidR="0057043F" w:rsidRDefault="0057043F"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w:t>
      </w:r>
      <w:r w:rsidR="005F4376">
        <w:rPr>
          <w:rFonts w:ascii="Traditional Arabic" w:eastAsia="Calibri" w:hAnsi="Traditional Arabic" w:hint="cs"/>
          <w:b w:val="0"/>
          <w:bCs w:val="0"/>
          <w:noProof w:val="0"/>
          <w:sz w:val="28"/>
          <w:rtl/>
        </w:rPr>
        <w:t>أيضا</w:t>
      </w:r>
      <w:r>
        <w:rPr>
          <w:rFonts w:ascii="Traditional Arabic" w:eastAsia="Calibri" w:hAnsi="Traditional Arabic" w:hint="cs"/>
          <w:b w:val="0"/>
          <w:bCs w:val="0"/>
          <w:noProof w:val="0"/>
          <w:sz w:val="28"/>
          <w:rtl/>
        </w:rPr>
        <w:t xml:space="preserve"> في الحديث الصحيح الرجل يجد مع امرأته رجلا أيقتله فتقتلونه؟! قال </w:t>
      </w:r>
      <w:r w:rsidR="0039489E" w:rsidRPr="005F4376">
        <w:rPr>
          <w:rFonts w:ascii="Traditional Arabic" w:eastAsia="Calibri" w:hAnsi="Traditional Arabic" w:hint="cs"/>
          <w:b w:val="0"/>
          <w:bCs w:val="0"/>
          <w:noProof w:val="0"/>
          <w:color w:val="0000FF"/>
          <w:sz w:val="28"/>
          <w:rtl/>
        </w:rPr>
        <w:t>«</w:t>
      </w:r>
      <w:r w:rsidRPr="005F4376">
        <w:rPr>
          <w:rFonts w:ascii="Traditional Arabic" w:eastAsia="Calibri" w:hAnsi="Traditional Arabic" w:hint="cs"/>
          <w:b w:val="0"/>
          <w:bCs w:val="0"/>
          <w:noProof w:val="0"/>
          <w:color w:val="0000FF"/>
          <w:sz w:val="28"/>
          <w:rtl/>
        </w:rPr>
        <w:t>نع</w:t>
      </w:r>
      <w:r w:rsidR="00C127D9" w:rsidRPr="005F4376">
        <w:rPr>
          <w:rFonts w:ascii="Traditional Arabic" w:eastAsia="Calibri" w:hAnsi="Traditional Arabic" w:hint="cs"/>
          <w:b w:val="0"/>
          <w:bCs w:val="0"/>
          <w:noProof w:val="0"/>
          <w:color w:val="0000FF"/>
          <w:sz w:val="28"/>
          <w:rtl/>
        </w:rPr>
        <w:t>م يُقتَل</w:t>
      </w:r>
      <w:r w:rsidR="0039489E" w:rsidRPr="005F4376">
        <w:rPr>
          <w:rFonts w:ascii="Traditional Arabic" w:eastAsia="Calibri" w:hAnsi="Traditional Arabic" w:hint="cs"/>
          <w:b w:val="0"/>
          <w:bCs w:val="0"/>
          <w:noProof w:val="0"/>
          <w:color w:val="0000FF"/>
          <w:sz w:val="28"/>
          <w:rtl/>
        </w:rPr>
        <w:t>»</w:t>
      </w:r>
      <w:r w:rsidR="00C127D9" w:rsidRPr="005F4376">
        <w:rPr>
          <w:rFonts w:ascii="Traditional Arabic" w:eastAsia="Calibri" w:hAnsi="Traditional Arabic" w:hint="cs"/>
          <w:b w:val="0"/>
          <w:bCs w:val="0"/>
          <w:noProof w:val="0"/>
          <w:color w:val="0000FF"/>
          <w:sz w:val="28"/>
          <w:rtl/>
        </w:rPr>
        <w:t>.</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C127D9"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إذا كان مستحق</w:t>
      </w:r>
      <w:r w:rsidR="005F4376">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للقتل </w:t>
      </w:r>
      <w:r w:rsidR="005F4376">
        <w:rPr>
          <w:rFonts w:ascii="Traditional Arabic" w:eastAsia="Calibri" w:hAnsi="Traditional Arabic" w:hint="cs"/>
          <w:b w:val="0"/>
          <w:bCs w:val="0"/>
          <w:noProof w:val="0"/>
          <w:sz w:val="28"/>
          <w:rtl/>
        </w:rPr>
        <w:t>ستأتي</w:t>
      </w:r>
      <w:r>
        <w:rPr>
          <w:rFonts w:ascii="Traditional Arabic" w:eastAsia="Calibri" w:hAnsi="Traditional Arabic" w:hint="cs"/>
          <w:b w:val="0"/>
          <w:bCs w:val="0"/>
          <w:noProof w:val="0"/>
          <w:sz w:val="28"/>
          <w:rtl/>
        </w:rPr>
        <w:t xml:space="preserve"> مسألة </w:t>
      </w:r>
      <w:r w:rsidR="005F4376">
        <w:rPr>
          <w:rFonts w:ascii="Traditional Arabic" w:eastAsia="Calibri" w:hAnsi="Traditional Arabic" w:hint="cs"/>
          <w:b w:val="0"/>
          <w:bCs w:val="0"/>
          <w:noProof w:val="0"/>
          <w:sz w:val="28"/>
          <w:rtl/>
        </w:rPr>
        <w:t xml:space="preserve">ما </w:t>
      </w:r>
      <w:r>
        <w:rPr>
          <w:rFonts w:ascii="Traditional Arabic" w:eastAsia="Calibri" w:hAnsi="Traditional Arabic" w:hint="cs"/>
          <w:b w:val="0"/>
          <w:bCs w:val="0"/>
          <w:noProof w:val="0"/>
          <w:sz w:val="28"/>
          <w:rtl/>
        </w:rPr>
        <w:t>إذا كان مستحق</w:t>
      </w:r>
      <w:r w:rsidR="005F4376">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للقتل كالزاني المحصن مثلا تعدى عليه إنسان فقتله يقاد به </w:t>
      </w:r>
      <w:r w:rsidR="005F4376">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ما يقاد؟</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C127D9"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الحديث في مسلم</w:t>
      </w:r>
      <w:r w:rsidR="005F437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w:t>
      </w:r>
      <w:r w:rsidR="005F4376">
        <w:rPr>
          <w:rFonts w:ascii="Traditional Arabic" w:eastAsia="Calibri" w:hAnsi="Traditional Arabic" w:hint="cs"/>
          <w:b w:val="0"/>
          <w:bCs w:val="0"/>
          <w:noProof w:val="0"/>
          <w:sz w:val="28"/>
          <w:rtl/>
        </w:rPr>
        <w:t>لرجل يجد مع امرأته رجلا أيقتله فتقتلونه</w:t>
      </w:r>
      <w:r>
        <w:rPr>
          <w:rFonts w:ascii="Traditional Arabic" w:eastAsia="Calibri" w:hAnsi="Traditional Arabic" w:hint="cs"/>
          <w:b w:val="0"/>
          <w:bCs w:val="0"/>
          <w:noProof w:val="0"/>
          <w:sz w:val="28"/>
          <w:rtl/>
        </w:rPr>
        <w:t xml:space="preserve">؟ وهذا جاء بشهود أربع بأنه زاني محصن يعفى لا، لأن الحدود ليست إليه </w:t>
      </w:r>
      <w:r w:rsidR="005F4376">
        <w:rPr>
          <w:rFonts w:ascii="Traditional Arabic" w:eastAsia="Calibri" w:hAnsi="Traditional Arabic" w:hint="cs"/>
          <w:b w:val="0"/>
          <w:bCs w:val="0"/>
          <w:noProof w:val="0"/>
          <w:sz w:val="28"/>
          <w:rtl/>
        </w:rPr>
        <w:t>وإ</w:t>
      </w:r>
      <w:r>
        <w:rPr>
          <w:rFonts w:ascii="Traditional Arabic" w:eastAsia="Calibri" w:hAnsi="Traditional Arabic" w:hint="cs"/>
          <w:b w:val="0"/>
          <w:bCs w:val="0"/>
          <w:noProof w:val="0"/>
          <w:sz w:val="28"/>
          <w:rtl/>
        </w:rPr>
        <w:t>لا</w:t>
      </w:r>
      <w:r w:rsidR="005F437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صارت المسألة فوضى.</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5F4376"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C127D9">
        <w:rPr>
          <w:rFonts w:ascii="Traditional Arabic" w:eastAsia="Calibri" w:hAnsi="Traditional Arabic" w:hint="cs"/>
          <w:b w:val="0"/>
          <w:bCs w:val="0"/>
          <w:noProof w:val="0"/>
          <w:sz w:val="28"/>
          <w:rtl/>
        </w:rPr>
        <w:t xml:space="preserve"> لكن هل الحدود لأفراد الناس</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لو فُتح هذا الباب لما سلم كل من له عدو يستدرجه ويدعوه إلى وليمة ثم يقول له مثلا أنا اشتريت </w:t>
      </w:r>
      <w:r>
        <w:rPr>
          <w:rFonts w:ascii="Traditional Arabic" w:eastAsia="Calibri" w:hAnsi="Traditional Arabic" w:hint="cs"/>
          <w:b w:val="0"/>
          <w:bCs w:val="0"/>
          <w:noProof w:val="0"/>
          <w:sz w:val="28"/>
          <w:rtl/>
        </w:rPr>
        <w:t>كذا</w:t>
      </w:r>
      <w:r w:rsidR="00C127D9">
        <w:rPr>
          <w:rFonts w:ascii="Traditional Arabic" w:eastAsia="Calibri" w:hAnsi="Traditional Arabic" w:hint="cs"/>
          <w:b w:val="0"/>
          <w:bCs w:val="0"/>
          <w:noProof w:val="0"/>
          <w:sz w:val="28"/>
          <w:rtl/>
        </w:rPr>
        <w:t xml:space="preserve"> من نوع كذا </w:t>
      </w:r>
      <w:r>
        <w:rPr>
          <w:rFonts w:ascii="Traditional Arabic" w:eastAsia="Calibri" w:hAnsi="Traditional Arabic" w:hint="cs"/>
          <w:b w:val="0"/>
          <w:bCs w:val="0"/>
          <w:noProof w:val="0"/>
          <w:sz w:val="28"/>
          <w:rtl/>
        </w:rPr>
        <w:t>ما</w:t>
      </w:r>
      <w:r w:rsidR="00C127D9">
        <w:rPr>
          <w:rFonts w:ascii="Traditional Arabic" w:eastAsia="Calibri" w:hAnsi="Traditional Arabic" w:hint="cs"/>
          <w:b w:val="0"/>
          <w:bCs w:val="0"/>
          <w:noProof w:val="0"/>
          <w:sz w:val="28"/>
          <w:rtl/>
        </w:rPr>
        <w:t xml:space="preserve"> رأيك</w:t>
      </w:r>
      <w:r>
        <w:rPr>
          <w:rFonts w:ascii="Traditional Arabic" w:eastAsia="Calibri" w:hAnsi="Traditional Arabic" w:hint="cs"/>
          <w:b w:val="0"/>
          <w:bCs w:val="0"/>
          <w:noProof w:val="0"/>
          <w:sz w:val="28"/>
          <w:rtl/>
        </w:rPr>
        <w:t xml:space="preserve"> تشاهده،</w:t>
      </w:r>
      <w:r w:rsidR="00C127D9">
        <w:rPr>
          <w:rFonts w:ascii="Traditional Arabic" w:eastAsia="Calibri" w:hAnsi="Traditional Arabic" w:hint="cs"/>
          <w:b w:val="0"/>
          <w:bCs w:val="0"/>
          <w:noProof w:val="0"/>
          <w:sz w:val="28"/>
          <w:rtl/>
        </w:rPr>
        <w:t xml:space="preserve"> ويدخله في غرفة النوم </w:t>
      </w:r>
      <w:r w:rsidR="00C127D9">
        <w:rPr>
          <w:rFonts w:ascii="Traditional Arabic" w:eastAsia="Calibri" w:hAnsi="Traditional Arabic" w:hint="cs"/>
          <w:b w:val="0"/>
          <w:bCs w:val="0"/>
          <w:noProof w:val="0"/>
          <w:sz w:val="28"/>
          <w:rtl/>
        </w:rPr>
        <w:lastRenderedPageBreak/>
        <w:t>ويقول وجدته مع امرأته ما يترك جميع الناس بهذه الطريقة</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يعني كون عمر يفعل أو علي </w:t>
      </w:r>
      <w:r>
        <w:rPr>
          <w:rFonts w:ascii="Traditional Arabic" w:eastAsia="Calibri" w:hAnsi="Traditional Arabic" w:hint="cs"/>
          <w:b w:val="0"/>
          <w:bCs w:val="0"/>
          <w:noProof w:val="0"/>
          <w:sz w:val="28"/>
          <w:rtl/>
        </w:rPr>
        <w:t>يختلف.</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5F4376"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يوجد</w:t>
      </w:r>
      <w:r w:rsidR="00C127D9">
        <w:rPr>
          <w:rFonts w:ascii="Traditional Arabic" w:eastAsia="Calibri" w:hAnsi="Traditional Arabic" w:hint="cs"/>
          <w:b w:val="0"/>
          <w:bCs w:val="0"/>
          <w:noProof w:val="0"/>
          <w:sz w:val="28"/>
          <w:rtl/>
        </w:rPr>
        <w:t xml:space="preserve"> أصرح من</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الرجل يجد مع امرأته رجلا أيقتله فتقتلونه؟! قال </w:t>
      </w:r>
      <w:r w:rsidR="0039489E" w:rsidRPr="005F4376">
        <w:rPr>
          <w:rFonts w:ascii="Traditional Arabic" w:eastAsia="Calibri" w:hAnsi="Traditional Arabic" w:hint="cs"/>
          <w:b w:val="0"/>
          <w:bCs w:val="0"/>
          <w:noProof w:val="0"/>
          <w:color w:val="0000FF"/>
          <w:sz w:val="28"/>
          <w:rtl/>
        </w:rPr>
        <w:t>«</w:t>
      </w:r>
      <w:r w:rsidR="00C127D9" w:rsidRPr="005F4376">
        <w:rPr>
          <w:rFonts w:ascii="Traditional Arabic" w:eastAsia="Calibri" w:hAnsi="Traditional Arabic" w:hint="cs"/>
          <w:b w:val="0"/>
          <w:bCs w:val="0"/>
          <w:noProof w:val="0"/>
          <w:color w:val="0000FF"/>
          <w:sz w:val="28"/>
          <w:rtl/>
        </w:rPr>
        <w:t>نعم</w:t>
      </w:r>
      <w:r w:rsidR="0039489E" w:rsidRPr="005F4376">
        <w:rPr>
          <w:rFonts w:ascii="Traditional Arabic" w:eastAsia="Calibri" w:hAnsi="Traditional Arabic" w:hint="cs"/>
          <w:b w:val="0"/>
          <w:bCs w:val="0"/>
          <w:noProof w:val="0"/>
          <w:color w:val="0000FF"/>
          <w:sz w:val="28"/>
          <w:rtl/>
        </w:rPr>
        <w:t>»</w:t>
      </w:r>
      <w:r w:rsidR="00C127D9">
        <w:rPr>
          <w:rFonts w:ascii="Traditional Arabic" w:eastAsia="Calibri" w:hAnsi="Traditional Arabic" w:hint="cs"/>
          <w:b w:val="0"/>
          <w:bCs w:val="0"/>
          <w:noProof w:val="0"/>
          <w:sz w:val="28"/>
          <w:rtl/>
        </w:rPr>
        <w:t xml:space="preserve"> لأن هذا سد لباب خطير لو فتح صار شر</w:t>
      </w:r>
      <w:r>
        <w:rPr>
          <w:rFonts w:ascii="Traditional Arabic" w:eastAsia="Calibri" w:hAnsi="Traditional Arabic" w:hint="cs"/>
          <w:b w:val="0"/>
          <w:bCs w:val="0"/>
          <w:noProof w:val="0"/>
          <w:sz w:val="28"/>
          <w:rtl/>
        </w:rPr>
        <w:t>ا</w:t>
      </w:r>
      <w:r w:rsidR="00C127D9">
        <w:rPr>
          <w:rFonts w:ascii="Traditional Arabic" w:eastAsia="Calibri" w:hAnsi="Traditional Arabic" w:hint="cs"/>
          <w:b w:val="0"/>
          <w:bCs w:val="0"/>
          <w:noProof w:val="0"/>
          <w:sz w:val="28"/>
          <w:rtl/>
        </w:rPr>
        <w:t xml:space="preserve"> مستطير</w:t>
      </w:r>
      <w:r>
        <w:rPr>
          <w:rFonts w:ascii="Traditional Arabic" w:eastAsia="Calibri" w:hAnsi="Traditional Arabic" w:hint="cs"/>
          <w:b w:val="0"/>
          <w:bCs w:val="0"/>
          <w:noProof w:val="0"/>
          <w:sz w:val="28"/>
          <w:rtl/>
        </w:rPr>
        <w:t>ا</w:t>
      </w:r>
      <w:r w:rsidR="00C127D9">
        <w:rPr>
          <w:rFonts w:ascii="Traditional Arabic" w:eastAsia="Calibri" w:hAnsi="Traditional Arabic" w:hint="cs"/>
          <w:b w:val="0"/>
          <w:bCs w:val="0"/>
          <w:noProof w:val="0"/>
          <w:sz w:val="28"/>
          <w:rtl/>
        </w:rPr>
        <w:t>.</w:t>
      </w:r>
    </w:p>
    <w:p w:rsidR="00C127D9"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 xml:space="preserve">طالب: </w:t>
      </w:r>
      <w:r>
        <w:rPr>
          <w:rFonts w:ascii="Traditional Arabic" w:eastAsia="Calibri" w:hAnsi="Traditional Arabic" w:hint="cs"/>
          <w:noProof w:val="0"/>
          <w:sz w:val="28"/>
          <w:rtl/>
        </w:rPr>
        <w:t>ألا يفرق أحسن الله إليك بين رجل يجد شخص مجرد</w:t>
      </w:r>
      <w:r w:rsidR="005F4376">
        <w:rPr>
          <w:rFonts w:ascii="Traditional Arabic" w:eastAsia="Calibri" w:hAnsi="Traditional Arabic" w:hint="cs"/>
          <w:noProof w:val="0"/>
          <w:sz w:val="28"/>
          <w:rtl/>
        </w:rPr>
        <w:t>ا</w:t>
      </w:r>
      <w:r>
        <w:rPr>
          <w:rFonts w:ascii="Traditional Arabic" w:eastAsia="Calibri" w:hAnsi="Traditional Arabic" w:hint="cs"/>
          <w:noProof w:val="0"/>
          <w:sz w:val="28"/>
          <w:rtl/>
        </w:rPr>
        <w:t xml:space="preserve"> وجود</w:t>
      </w:r>
      <w:r w:rsidR="005F4376">
        <w:rPr>
          <w:rFonts w:ascii="Traditional Arabic" w:eastAsia="Calibri" w:hAnsi="Traditional Arabic" w:hint="cs"/>
          <w:noProof w:val="0"/>
          <w:sz w:val="28"/>
          <w:rtl/>
        </w:rPr>
        <w:t>ا</w:t>
      </w:r>
      <w:r>
        <w:rPr>
          <w:rFonts w:ascii="Traditional Arabic" w:eastAsia="Calibri" w:hAnsi="Traditional Arabic" w:hint="cs"/>
          <w:noProof w:val="0"/>
          <w:sz w:val="28"/>
          <w:rtl/>
        </w:rPr>
        <w:t xml:space="preserve"> لم ير منه شيء؟</w:t>
      </w:r>
    </w:p>
    <w:p w:rsidR="00C127D9" w:rsidRDefault="00C127D9"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وجد ومعه عليه شهود </w:t>
      </w:r>
      <w:r w:rsidR="005F4376">
        <w:rPr>
          <w:rFonts w:ascii="Traditional Arabic" w:eastAsia="Calibri" w:hAnsi="Traditional Arabic" w:hint="cs"/>
          <w:b w:val="0"/>
          <w:bCs w:val="0"/>
          <w:noProof w:val="0"/>
          <w:sz w:val="28"/>
          <w:rtl/>
        </w:rPr>
        <w:t>أيضا</w:t>
      </w:r>
      <w:r>
        <w:rPr>
          <w:rFonts w:ascii="Traditional Arabic" w:eastAsia="Calibri" w:hAnsi="Traditional Arabic" w:hint="cs"/>
          <w:b w:val="0"/>
          <w:bCs w:val="0"/>
          <w:noProof w:val="0"/>
          <w:sz w:val="28"/>
          <w:rtl/>
        </w:rPr>
        <w:t xml:space="preserve"> إقامة الحدود لا تترك لأفراد الناس واجتهاداتهم.</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 xml:space="preserve">طالب: </w:t>
      </w:r>
      <w:r>
        <w:rPr>
          <w:rFonts w:ascii="Traditional Arabic" w:eastAsia="Calibri" w:hAnsi="Traditional Arabic" w:hint="cs"/>
          <w:noProof w:val="0"/>
          <w:sz w:val="28"/>
          <w:rtl/>
        </w:rPr>
        <w:t>هو لا يقيم حد</w:t>
      </w:r>
      <w:r w:rsidR="005F4376">
        <w:rPr>
          <w:rFonts w:ascii="Traditional Arabic" w:eastAsia="Calibri" w:hAnsi="Traditional Arabic" w:hint="cs"/>
          <w:noProof w:val="0"/>
          <w:sz w:val="28"/>
          <w:rtl/>
        </w:rPr>
        <w:t>ا</w:t>
      </w:r>
      <w:r>
        <w:rPr>
          <w:rFonts w:ascii="Traditional Arabic" w:eastAsia="Calibri" w:hAnsi="Traditional Arabic" w:hint="cs"/>
          <w:noProof w:val="0"/>
          <w:sz w:val="28"/>
          <w:rtl/>
        </w:rPr>
        <w:t xml:space="preserve"> يا شيخ هو يدفع عن عرض</w:t>
      </w:r>
      <w:r w:rsidRPr="007002FF">
        <w:rPr>
          <w:rFonts w:ascii="Traditional Arabic" w:eastAsia="Calibri" w:hAnsi="Traditional Arabic" w:hint="cs"/>
          <w:noProof w:val="0"/>
          <w:sz w:val="28"/>
          <w:rtl/>
        </w:rPr>
        <w:t>.</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39489E" w:rsidP="00C127D9">
      <w:pPr>
        <w:tabs>
          <w:tab w:val="clear" w:pos="5187"/>
          <w:tab w:val="clear" w:pos="7313"/>
        </w:tabs>
        <w:spacing w:before="120" w:after="120" w:line="240" w:lineRule="atLeast"/>
        <w:rPr>
          <w:rFonts w:ascii="Traditional Arabic" w:eastAsia="Calibri" w:hAnsi="Traditional Arabic"/>
          <w:b w:val="0"/>
          <w:bCs w:val="0"/>
          <w:noProof w:val="0"/>
          <w:sz w:val="28"/>
          <w:rtl/>
        </w:rPr>
      </w:pPr>
      <w:r w:rsidRPr="005F4376">
        <w:rPr>
          <w:rFonts w:ascii="Traditional Arabic" w:eastAsia="Calibri" w:hAnsi="Traditional Arabic" w:hint="cs"/>
          <w:b w:val="0"/>
          <w:bCs w:val="0"/>
          <w:noProof w:val="0"/>
          <w:color w:val="0000FF"/>
          <w:sz w:val="28"/>
          <w:rtl/>
        </w:rPr>
        <w:t>«</w:t>
      </w:r>
      <w:r w:rsidR="00C127D9" w:rsidRPr="005F4376">
        <w:rPr>
          <w:rFonts w:ascii="Traditional Arabic" w:eastAsia="Calibri" w:hAnsi="Traditional Arabic" w:hint="cs"/>
          <w:b w:val="0"/>
          <w:bCs w:val="0"/>
          <w:noProof w:val="0"/>
          <w:color w:val="0000FF"/>
          <w:sz w:val="28"/>
          <w:rtl/>
        </w:rPr>
        <w:t>من قُتل دون عرضه فهو شهيد</w:t>
      </w:r>
      <w:r w:rsidRPr="005F4376">
        <w:rPr>
          <w:rFonts w:ascii="Traditional Arabic" w:eastAsia="Calibri" w:hAnsi="Traditional Arabic" w:hint="cs"/>
          <w:b w:val="0"/>
          <w:bCs w:val="0"/>
          <w:noProof w:val="0"/>
          <w:color w:val="0000FF"/>
          <w:sz w:val="28"/>
          <w:rtl/>
        </w:rPr>
        <w:t>»</w:t>
      </w:r>
      <w:r w:rsidR="00C127D9">
        <w:rPr>
          <w:rFonts w:ascii="Traditional Arabic" w:eastAsia="Calibri" w:hAnsi="Traditional Arabic" w:hint="cs"/>
          <w:b w:val="0"/>
          <w:bCs w:val="0"/>
          <w:noProof w:val="0"/>
          <w:sz w:val="28"/>
          <w:rtl/>
        </w:rPr>
        <w:t xml:space="preserve"> كونه يُقتَل هذا شيء أما كونه يَقتل هذا شيء آخر.</w:t>
      </w:r>
    </w:p>
    <w:p w:rsidR="00C127D9"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طالب: لكن أحسن الله إليك </w:t>
      </w:r>
      <w:r w:rsidR="0039489E" w:rsidRPr="005F4376">
        <w:rPr>
          <w:rFonts w:ascii="Traditional Arabic" w:eastAsia="Calibri" w:hAnsi="Traditional Arabic" w:hint="cs"/>
          <w:noProof w:val="0"/>
          <w:color w:val="0000FF"/>
          <w:sz w:val="28"/>
          <w:rtl/>
        </w:rPr>
        <w:t>«</w:t>
      </w:r>
      <w:r w:rsidRPr="005F4376">
        <w:rPr>
          <w:rFonts w:ascii="Traditional Arabic" w:eastAsia="Calibri" w:hAnsi="Traditional Arabic" w:hint="cs"/>
          <w:noProof w:val="0"/>
          <w:color w:val="0000FF"/>
          <w:sz w:val="28"/>
          <w:rtl/>
        </w:rPr>
        <w:t>من قتل دون عرضه</w:t>
      </w:r>
      <w:r w:rsidR="0039489E" w:rsidRPr="005F4376">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أليس معنى هذا إذن في أن يقاتِل دون عرضه؟ </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C127D9" w:rsidP="00C127D9">
      <w:pPr>
        <w:tabs>
          <w:tab w:val="clear" w:pos="5187"/>
          <w:tab w:val="clear" w:pos="7313"/>
        </w:tabs>
        <w:spacing w:before="120" w:after="120" w:line="240" w:lineRule="atLeast"/>
        <w:rPr>
          <w:rFonts w:ascii="Traditional Arabic" w:eastAsia="Calibri" w:hAnsi="Traditional Arabic"/>
          <w:b w:val="0"/>
          <w:bCs w:val="0"/>
          <w:noProof w:val="0"/>
          <w:sz w:val="28"/>
          <w:rtl/>
        </w:rPr>
      </w:pPr>
      <w:r w:rsidRPr="00C127D9">
        <w:rPr>
          <w:rFonts w:ascii="Traditional Arabic" w:eastAsia="Calibri" w:hAnsi="Traditional Arabic" w:hint="cs"/>
          <w:b w:val="0"/>
          <w:bCs w:val="0"/>
          <w:noProof w:val="0"/>
          <w:sz w:val="28"/>
          <w:rtl/>
        </w:rPr>
        <w:t>أيهما أشد</w:t>
      </w:r>
      <w:r>
        <w:rPr>
          <w:rFonts w:ascii="Traditional Arabic" w:eastAsia="Calibri" w:hAnsi="Traditional Arabic" w:hint="cs"/>
          <w:b w:val="0"/>
          <w:bCs w:val="0"/>
          <w:noProof w:val="0"/>
          <w:sz w:val="28"/>
          <w:rtl/>
        </w:rPr>
        <w:t>؟</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C127D9"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كون الإنسان يغار ويتصرف تصرف</w:t>
      </w:r>
      <w:r w:rsidR="005F4376">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غير شرعي تبعا لهذه الغيرة وإن كانت هذه الغيرة لها أصل في الشرع لكن </w:t>
      </w:r>
      <w:r w:rsidR="005F4376">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تصل إلى هذا الحد</w:t>
      </w:r>
      <w:r w:rsidR="005F437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إذا </w:t>
      </w:r>
      <w:r w:rsidR="005F4376">
        <w:rPr>
          <w:rFonts w:ascii="Traditional Arabic" w:eastAsia="Calibri" w:hAnsi="Traditional Arabic" w:hint="cs"/>
          <w:b w:val="0"/>
          <w:bCs w:val="0"/>
          <w:noProof w:val="0"/>
          <w:sz w:val="28"/>
          <w:rtl/>
        </w:rPr>
        <w:t xml:space="preserve">وجد </w:t>
      </w:r>
      <w:r>
        <w:rPr>
          <w:rFonts w:ascii="Traditional Arabic" w:eastAsia="Calibri" w:hAnsi="Traditional Arabic" w:hint="cs"/>
          <w:b w:val="0"/>
          <w:bCs w:val="0"/>
          <w:noProof w:val="0"/>
          <w:sz w:val="28"/>
          <w:rtl/>
        </w:rPr>
        <w:t xml:space="preserve">شخص ولده </w:t>
      </w:r>
      <w:r w:rsidR="005F4376">
        <w:rPr>
          <w:rFonts w:ascii="Traditional Arabic" w:eastAsia="Calibri" w:hAnsi="Traditional Arabic" w:hint="cs"/>
          <w:b w:val="0"/>
          <w:bCs w:val="0"/>
          <w:noProof w:val="0"/>
          <w:sz w:val="28"/>
          <w:rtl/>
        </w:rPr>
        <w:t>لم يصلِّ</w:t>
      </w:r>
      <w:r>
        <w:rPr>
          <w:rFonts w:ascii="Traditional Arabic" w:eastAsia="Calibri" w:hAnsi="Traditional Arabic" w:hint="cs"/>
          <w:b w:val="0"/>
          <w:bCs w:val="0"/>
          <w:noProof w:val="0"/>
          <w:sz w:val="28"/>
          <w:rtl/>
        </w:rPr>
        <w:t xml:space="preserve"> وضربه بخشبة ومات وهذا حاصل له ذلك؟ </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C127D9"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يقتله فيما بينه وبين الله ولا يعاقب في الآخرة لكن يقاد في الدنيا.</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5F4376" w:rsidP="005F4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C127D9">
        <w:rPr>
          <w:rFonts w:ascii="Traditional Arabic" w:eastAsia="Calibri" w:hAnsi="Traditional Arabic" w:hint="cs"/>
          <w:b w:val="0"/>
          <w:bCs w:val="0"/>
          <w:noProof w:val="0"/>
          <w:sz w:val="28"/>
          <w:rtl/>
        </w:rPr>
        <w:t xml:space="preserve"> يأتي بشهود؟! سبحان الله! أيقتله فتقتلونه؟! قال </w:t>
      </w:r>
      <w:r w:rsidR="0039489E" w:rsidRPr="005F4376">
        <w:rPr>
          <w:rFonts w:ascii="Traditional Arabic" w:eastAsia="Calibri" w:hAnsi="Traditional Arabic" w:hint="cs"/>
          <w:b w:val="0"/>
          <w:bCs w:val="0"/>
          <w:noProof w:val="0"/>
          <w:color w:val="0000FF"/>
          <w:sz w:val="28"/>
          <w:rtl/>
        </w:rPr>
        <w:t>«</w:t>
      </w:r>
      <w:r w:rsidR="00C127D9" w:rsidRPr="005F4376">
        <w:rPr>
          <w:rFonts w:ascii="Traditional Arabic" w:eastAsia="Calibri" w:hAnsi="Traditional Arabic" w:hint="cs"/>
          <w:b w:val="0"/>
          <w:bCs w:val="0"/>
          <w:noProof w:val="0"/>
          <w:color w:val="0000FF"/>
          <w:sz w:val="28"/>
          <w:rtl/>
        </w:rPr>
        <w:t>نعم</w:t>
      </w:r>
      <w:r w:rsidR="0039489E" w:rsidRPr="005F4376">
        <w:rPr>
          <w:rFonts w:ascii="Traditional Arabic" w:eastAsia="Calibri" w:hAnsi="Traditional Arabic" w:hint="cs"/>
          <w:b w:val="0"/>
          <w:bCs w:val="0"/>
          <w:noProof w:val="0"/>
          <w:color w:val="0000FF"/>
          <w:sz w:val="28"/>
          <w:rtl/>
        </w:rPr>
        <w:t>»</w:t>
      </w:r>
      <w:r w:rsidR="00C127D9">
        <w:rPr>
          <w:rFonts w:ascii="Traditional Arabic" w:eastAsia="Calibri" w:hAnsi="Traditional Arabic" w:hint="cs"/>
          <w:b w:val="0"/>
          <w:bCs w:val="0"/>
          <w:noProof w:val="0"/>
          <w:sz w:val="28"/>
          <w:rtl/>
        </w:rPr>
        <w:t xml:space="preserve"> خلاص انتهى الإشكال سد الباب لمثل هذه التصرفات.</w:t>
      </w:r>
    </w:p>
    <w:p w:rsidR="00C127D9" w:rsidRPr="007002FF"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C127D9" w:rsidRDefault="00C127D9" w:rsidP="00C127D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عاد إذا درأ عنه الحد </w:t>
      </w:r>
      <w:r w:rsidR="005B6C01">
        <w:rPr>
          <w:rFonts w:ascii="Traditional Arabic" w:eastAsia="Calibri" w:hAnsi="Traditional Arabic" w:hint="cs"/>
          <w:b w:val="0"/>
          <w:bCs w:val="0"/>
          <w:noProof w:val="0"/>
          <w:sz w:val="28"/>
          <w:rtl/>
        </w:rPr>
        <w:t>و</w:t>
      </w:r>
      <w:r>
        <w:rPr>
          <w:rFonts w:ascii="Traditional Arabic" w:eastAsia="Calibri" w:hAnsi="Traditional Arabic" w:hint="cs"/>
          <w:b w:val="0"/>
          <w:bCs w:val="0"/>
          <w:noProof w:val="0"/>
          <w:sz w:val="28"/>
          <w:rtl/>
        </w:rPr>
        <w:t>القصاص هذا شيء آخر</w:t>
      </w:r>
      <w:r w:rsidR="005F437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هذا مرجعه كله إلى الإمام.</w:t>
      </w:r>
    </w:p>
    <w:p w:rsidR="00C127D9" w:rsidRDefault="005B6C01" w:rsidP="005B6C01">
      <w:pPr>
        <w:tabs>
          <w:tab w:val="clear" w:pos="5187"/>
          <w:tab w:val="clear" w:pos="7313"/>
        </w:tabs>
        <w:spacing w:before="120" w:after="120" w:line="240" w:lineRule="atLeast"/>
        <w:rPr>
          <w:rFonts w:ascii="Traditional Arabic" w:eastAsia="Calibri" w:hAnsi="Traditional Arabic"/>
          <w:b w:val="0"/>
          <w:bCs w:val="0"/>
          <w:noProof w:val="0"/>
          <w:sz w:val="28"/>
          <w:rtl/>
        </w:rPr>
      </w:pPr>
      <w:r w:rsidRPr="005B6C01">
        <w:rPr>
          <w:rFonts w:ascii="Traditional Arabic" w:eastAsia="Calibri" w:hAnsi="Traditional Arabic" w:hint="cs"/>
          <w:noProof w:val="0"/>
          <w:sz w:val="28"/>
          <w:rtl/>
        </w:rPr>
        <w:lastRenderedPageBreak/>
        <w:t>"</w:t>
      </w:r>
      <w:r w:rsidR="00C127D9" w:rsidRPr="005B6C01">
        <w:rPr>
          <w:rFonts w:ascii="Traditional Arabic" w:eastAsia="Calibri" w:hAnsi="Traditional Arabic" w:hint="cs"/>
          <w:noProof w:val="0"/>
          <w:sz w:val="28"/>
          <w:rtl/>
        </w:rPr>
        <w:t>أو أعاد الضرب بخشبة صغيرة أو فعل به فعلا الغالب من ذلك الفعل أنه يتلف</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فرقه أو غمه </w:t>
      </w:r>
      <w:r w:rsidRPr="005B6C01">
        <w:rPr>
          <w:rFonts w:ascii="Traditional Arabic" w:eastAsia="Calibri" w:hAnsi="Traditional Arabic" w:hint="cs"/>
          <w:noProof w:val="0"/>
          <w:sz w:val="28"/>
          <w:rtl/>
        </w:rPr>
        <w:t>"</w:t>
      </w:r>
      <w:r w:rsidR="00C127D9" w:rsidRPr="005B6C01">
        <w:rPr>
          <w:rFonts w:ascii="Traditional Arabic" w:eastAsia="Calibri" w:hAnsi="Traditional Arabic" w:hint="cs"/>
          <w:noProof w:val="0"/>
          <w:sz w:val="28"/>
          <w:rtl/>
        </w:rPr>
        <w:t>ففيه القود</w:t>
      </w:r>
      <w:r w:rsidRPr="005B6C01">
        <w:rPr>
          <w:rFonts w:ascii="Traditional Arabic" w:eastAsia="Calibri" w:hAnsi="Traditional Arabic" w:hint="cs"/>
          <w:noProof w:val="0"/>
          <w:sz w:val="28"/>
          <w:rtl/>
        </w:rPr>
        <w:t>"</w:t>
      </w:r>
      <w:r w:rsidR="00C127D9">
        <w:rPr>
          <w:rFonts w:ascii="Traditional Arabic" w:eastAsia="Calibri" w:hAnsi="Traditional Arabic" w:hint="cs"/>
          <w:b w:val="0"/>
          <w:bCs w:val="0"/>
          <w:noProof w:val="0"/>
          <w:sz w:val="28"/>
          <w:rtl/>
        </w:rPr>
        <w:t xml:space="preserve"> يعني القصاص</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إذا اجتمع عليه الأولياء أو جميع الأولياء يعني ما خالف أحد من أولياء الدم وكان المقتول حرًّا مسلمًا.</w:t>
      </w:r>
    </w:p>
    <w:p w:rsidR="00C127D9" w:rsidRDefault="00C127D9" w:rsidP="00C127D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أحسن الله إليك الصحيح أن المرأة معتبر عفوها في هذا؟</w:t>
      </w:r>
    </w:p>
    <w:p w:rsidR="00C127D9" w:rsidRDefault="00C127D9" w:rsidP="005B6C0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قالوا أن العفو للعصبة</w:t>
      </w:r>
      <w:r w:rsidR="005B6C0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ومنهم من يقول للورثة فكل واحد له حق كما أن لهم</w:t>
      </w:r>
      <w:r w:rsidR="005B6C01">
        <w:rPr>
          <w:rFonts w:ascii="Traditional Arabic" w:eastAsia="Calibri" w:hAnsi="Traditional Arabic" w:hint="cs"/>
          <w:b w:val="0"/>
          <w:bCs w:val="0"/>
          <w:noProof w:val="0"/>
          <w:sz w:val="28"/>
          <w:rtl/>
        </w:rPr>
        <w:t xml:space="preserve"> حق</w:t>
      </w:r>
      <w:r>
        <w:rPr>
          <w:rFonts w:ascii="Traditional Arabic" w:eastAsia="Calibri" w:hAnsi="Traditional Arabic" w:hint="cs"/>
          <w:b w:val="0"/>
          <w:bCs w:val="0"/>
          <w:noProof w:val="0"/>
          <w:sz w:val="28"/>
          <w:rtl/>
        </w:rPr>
        <w:t xml:space="preserve"> في ماله لهم حق في دمه</w:t>
      </w:r>
      <w:r w:rsidR="005B6C0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5B6C01">
        <w:rPr>
          <w:rFonts w:ascii="Traditional Arabic" w:eastAsia="Calibri" w:hAnsi="Traditional Arabic" w:hint="cs"/>
          <w:b w:val="0"/>
          <w:bCs w:val="0"/>
          <w:noProof w:val="0"/>
          <w:sz w:val="28"/>
          <w:rtl/>
        </w:rPr>
        <w:t>وسيأتي</w:t>
      </w:r>
      <w:r>
        <w:rPr>
          <w:rFonts w:ascii="Traditional Arabic" w:eastAsia="Calibri" w:hAnsi="Traditional Arabic" w:hint="cs"/>
          <w:b w:val="0"/>
          <w:bCs w:val="0"/>
          <w:noProof w:val="0"/>
          <w:sz w:val="28"/>
          <w:rtl/>
        </w:rPr>
        <w:t xml:space="preserve"> كلام على هذا.</w:t>
      </w:r>
    </w:p>
    <w:p w:rsidR="00C127D9" w:rsidRDefault="005B6C01" w:rsidP="005B6C01">
      <w:pPr>
        <w:tabs>
          <w:tab w:val="clear" w:pos="5187"/>
          <w:tab w:val="clear" w:pos="7313"/>
        </w:tabs>
        <w:spacing w:before="120" w:after="120" w:line="240" w:lineRule="atLeast"/>
        <w:rPr>
          <w:rFonts w:ascii="Traditional Arabic" w:eastAsia="Calibri" w:hAnsi="Traditional Arabic"/>
          <w:b w:val="0"/>
          <w:bCs w:val="0"/>
          <w:noProof w:val="0"/>
          <w:sz w:val="28"/>
          <w:rtl/>
        </w:rPr>
      </w:pPr>
      <w:r w:rsidRPr="005B6C01">
        <w:rPr>
          <w:rFonts w:ascii="Traditional Arabic" w:eastAsia="Calibri" w:hAnsi="Traditional Arabic" w:hint="cs"/>
          <w:noProof w:val="0"/>
          <w:sz w:val="28"/>
          <w:rtl/>
        </w:rPr>
        <w:t>"</w:t>
      </w:r>
      <w:r w:rsidR="00C127D9" w:rsidRPr="005B6C01">
        <w:rPr>
          <w:rFonts w:ascii="Traditional Arabic" w:eastAsia="Calibri" w:hAnsi="Traditional Arabic" w:hint="cs"/>
          <w:noProof w:val="0"/>
          <w:sz w:val="28"/>
          <w:rtl/>
        </w:rPr>
        <w:t>ففيه القود إذا اجتمع جميع الأولياء وكان المقتول حرا مسلما</w:t>
      </w:r>
      <w:r w:rsidRPr="005B6C01">
        <w:rPr>
          <w:rFonts w:ascii="Traditional Arabic" w:eastAsia="Calibri" w:hAnsi="Traditional Arabic" w:hint="cs"/>
          <w:noProof w:val="0"/>
          <w:sz w:val="28"/>
          <w:rtl/>
        </w:rPr>
        <w:t>"</w:t>
      </w:r>
      <w:r w:rsidR="00C127D9">
        <w:rPr>
          <w:rFonts w:ascii="Traditional Arabic" w:eastAsia="Calibri" w:hAnsi="Traditional Arabic" w:hint="cs"/>
          <w:b w:val="0"/>
          <w:bCs w:val="0"/>
          <w:noProof w:val="0"/>
          <w:sz w:val="28"/>
          <w:rtl/>
        </w:rPr>
        <w:t xml:space="preserve"> طيب المقتول عبد مسلم سيأتي الكلام فيه</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أو المقتول حر غير مسلم</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أو عبد غير مسلم هذه الصور</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لكن إذا كان حرا مسلما فيه القود</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إذا كان عبد</w:t>
      </w:r>
      <w:r>
        <w:rPr>
          <w:rFonts w:ascii="Traditional Arabic" w:eastAsia="Calibri" w:hAnsi="Traditional Arabic" w:hint="cs"/>
          <w:b w:val="0"/>
          <w:bCs w:val="0"/>
          <w:noProof w:val="0"/>
          <w:sz w:val="28"/>
          <w:rtl/>
        </w:rPr>
        <w:t>ا</w:t>
      </w:r>
      <w:r w:rsidR="00C127D9">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ليس</w:t>
      </w:r>
      <w:r w:rsidR="00C127D9">
        <w:rPr>
          <w:rFonts w:ascii="Traditional Arabic" w:eastAsia="Calibri" w:hAnsi="Traditional Arabic" w:hint="cs"/>
          <w:b w:val="0"/>
          <w:bCs w:val="0"/>
          <w:noProof w:val="0"/>
          <w:sz w:val="28"/>
          <w:rtl/>
        </w:rPr>
        <w:t xml:space="preserve"> فيه قود</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وإذا كان غير مسلم </w:t>
      </w:r>
      <w:r>
        <w:rPr>
          <w:rFonts w:ascii="Traditional Arabic" w:eastAsia="Calibri" w:hAnsi="Traditional Arabic" w:hint="cs"/>
          <w:b w:val="0"/>
          <w:bCs w:val="0"/>
          <w:noProof w:val="0"/>
          <w:sz w:val="28"/>
          <w:rtl/>
        </w:rPr>
        <w:t>ليس</w:t>
      </w:r>
      <w:r w:rsidR="00C127D9">
        <w:rPr>
          <w:rFonts w:ascii="Traditional Arabic" w:eastAsia="Calibri" w:hAnsi="Traditional Arabic" w:hint="cs"/>
          <w:b w:val="0"/>
          <w:bCs w:val="0"/>
          <w:noProof w:val="0"/>
          <w:sz w:val="28"/>
          <w:rtl/>
        </w:rPr>
        <w:t xml:space="preserve"> فيه قود</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w:t>
      </w:r>
      <w:r w:rsidRPr="005B6C01">
        <w:rPr>
          <w:rFonts w:ascii="Traditional Arabic" w:eastAsia="Calibri" w:hAnsi="Traditional Arabic" w:hint="cs"/>
          <w:b w:val="0"/>
          <w:bCs w:val="0"/>
          <w:noProof w:val="0"/>
          <w:color w:val="0000FF"/>
          <w:sz w:val="28"/>
          <w:rtl/>
        </w:rPr>
        <w:t>"</w:t>
      </w:r>
      <w:r w:rsidR="00C127D9" w:rsidRPr="005B6C01">
        <w:rPr>
          <w:rFonts w:ascii="Traditional Arabic" w:eastAsia="Calibri" w:hAnsi="Traditional Arabic" w:hint="cs"/>
          <w:b w:val="0"/>
          <w:bCs w:val="0"/>
          <w:noProof w:val="0"/>
          <w:color w:val="0000FF"/>
          <w:sz w:val="28"/>
          <w:rtl/>
        </w:rPr>
        <w:t>لا يقتل مسلم بكافر</w:t>
      </w:r>
      <w:r w:rsidRPr="005B6C01">
        <w:rPr>
          <w:rFonts w:ascii="Traditional Arabic" w:eastAsia="Calibri" w:hAnsi="Traditional Arabic" w:hint="cs"/>
          <w:b w:val="0"/>
          <w:bCs w:val="0"/>
          <w:noProof w:val="0"/>
          <w:color w:val="0000FF"/>
          <w:sz w:val="28"/>
          <w:rtl/>
        </w:rPr>
        <w:t>"،</w:t>
      </w:r>
      <w:r w:rsidR="00C127D9">
        <w:rPr>
          <w:rFonts w:ascii="Traditional Arabic" w:eastAsia="Calibri" w:hAnsi="Traditional Arabic" w:hint="cs"/>
          <w:b w:val="0"/>
          <w:bCs w:val="0"/>
          <w:noProof w:val="0"/>
          <w:sz w:val="28"/>
          <w:rtl/>
        </w:rPr>
        <w:t xml:space="preserve"> قال</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w:t>
      </w:r>
      <w:r w:rsidRPr="005B6C01">
        <w:rPr>
          <w:rFonts w:ascii="Traditional Arabic" w:eastAsia="Calibri" w:hAnsi="Traditional Arabic" w:hint="cs"/>
          <w:noProof w:val="0"/>
          <w:sz w:val="28"/>
          <w:rtl/>
        </w:rPr>
        <w:t>"</w:t>
      </w:r>
      <w:r w:rsidR="00C127D9" w:rsidRPr="005B6C01">
        <w:rPr>
          <w:rFonts w:ascii="Traditional Arabic" w:eastAsia="Calibri" w:hAnsi="Traditional Arabic" w:hint="cs"/>
          <w:noProof w:val="0"/>
          <w:sz w:val="28"/>
          <w:rtl/>
        </w:rPr>
        <w:t>وشبه العمد</w:t>
      </w:r>
      <w:r w:rsidRPr="005B6C01">
        <w:rPr>
          <w:rFonts w:ascii="Traditional Arabic" w:eastAsia="Calibri" w:hAnsi="Traditional Arabic" w:hint="cs"/>
          <w:noProof w:val="0"/>
          <w:sz w:val="28"/>
          <w:rtl/>
        </w:rPr>
        <w:t>"</w:t>
      </w:r>
      <w:r w:rsidR="00C127D9">
        <w:rPr>
          <w:rFonts w:ascii="Traditional Arabic" w:eastAsia="Calibri" w:hAnsi="Traditional Arabic" w:hint="cs"/>
          <w:b w:val="0"/>
          <w:bCs w:val="0"/>
          <w:noProof w:val="0"/>
          <w:sz w:val="28"/>
          <w:rtl/>
        </w:rPr>
        <w:t xml:space="preserve"> وهذا النوع اختلف فيه العلماء فذهب إليه الجمهور ولا وجود له عند المالكية وصوره كلها من صور العمد</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لأنه قصد القتل ولا ينظرون إلى الآلة</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w:t>
      </w:r>
      <w:r w:rsidRPr="005B6C01">
        <w:rPr>
          <w:rFonts w:ascii="Traditional Arabic" w:eastAsia="Calibri" w:hAnsi="Traditional Arabic" w:hint="cs"/>
          <w:noProof w:val="0"/>
          <w:sz w:val="28"/>
          <w:rtl/>
        </w:rPr>
        <w:t>"</w:t>
      </w:r>
      <w:r w:rsidR="00C127D9" w:rsidRPr="005B6C01">
        <w:rPr>
          <w:rFonts w:ascii="Traditional Arabic" w:eastAsia="Calibri" w:hAnsi="Traditional Arabic" w:hint="cs"/>
          <w:noProof w:val="0"/>
          <w:sz w:val="28"/>
          <w:rtl/>
        </w:rPr>
        <w:t>وشبه العمد إذا ضربه بخشبة صغيرة</w:t>
      </w:r>
      <w:r w:rsidRPr="005B6C01">
        <w:rPr>
          <w:rFonts w:ascii="Traditional Arabic" w:eastAsia="Calibri" w:hAnsi="Traditional Arabic" w:hint="cs"/>
          <w:noProof w:val="0"/>
          <w:sz w:val="28"/>
          <w:rtl/>
        </w:rPr>
        <w:t>"</w:t>
      </w:r>
      <w:r w:rsidR="00C127D9">
        <w:rPr>
          <w:rFonts w:ascii="Traditional Arabic" w:eastAsia="Calibri" w:hAnsi="Traditional Arabic" w:hint="cs"/>
          <w:b w:val="0"/>
          <w:bCs w:val="0"/>
          <w:noProof w:val="0"/>
          <w:sz w:val="28"/>
          <w:rtl/>
        </w:rPr>
        <w:t xml:space="preserve"> مدرس ضرب الطالب بالقلم</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ضرب أصابعه هكذا تعفنت أصابعه ومات</w:t>
      </w:r>
      <w:r>
        <w:rPr>
          <w:rFonts w:ascii="Traditional Arabic" w:eastAsia="Calibri" w:hAnsi="Traditional Arabic" w:hint="cs"/>
          <w:b w:val="0"/>
          <w:bCs w:val="0"/>
          <w:noProof w:val="0"/>
          <w:sz w:val="28"/>
          <w:rtl/>
        </w:rPr>
        <w:t>،</w:t>
      </w:r>
      <w:r w:rsidR="00C127D9">
        <w:rPr>
          <w:rFonts w:ascii="Traditional Arabic" w:eastAsia="Calibri" w:hAnsi="Traditional Arabic" w:hint="cs"/>
          <w:b w:val="0"/>
          <w:bCs w:val="0"/>
          <w:noProof w:val="0"/>
          <w:sz w:val="28"/>
          <w:rtl/>
        </w:rPr>
        <w:t xml:space="preserve"> والولد فيه نوع من أمراض الدم التي تؤدي إلى مثل هذا </w:t>
      </w:r>
      <w:r>
        <w:rPr>
          <w:rFonts w:ascii="Traditional Arabic" w:eastAsia="Calibri" w:hAnsi="Traditional Arabic" w:hint="cs"/>
          <w:b w:val="0"/>
          <w:bCs w:val="0"/>
          <w:noProof w:val="0"/>
          <w:sz w:val="28"/>
          <w:rtl/>
        </w:rPr>
        <w:t>ما</w:t>
      </w:r>
      <w:r w:rsidR="00C127D9">
        <w:rPr>
          <w:rFonts w:ascii="Traditional Arabic" w:eastAsia="Calibri" w:hAnsi="Traditional Arabic" w:hint="cs"/>
          <w:b w:val="0"/>
          <w:bCs w:val="0"/>
          <w:noProof w:val="0"/>
          <w:sz w:val="28"/>
          <w:rtl/>
        </w:rPr>
        <w:t xml:space="preserve"> الحكم؟ </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5B6C01" w:rsidP="005B6C0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نحن</w:t>
      </w:r>
      <w:r w:rsidR="00DE0A3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لا</w:t>
      </w:r>
      <w:r w:rsidR="00DE0A32">
        <w:rPr>
          <w:rFonts w:ascii="Traditional Arabic" w:eastAsia="Calibri" w:hAnsi="Traditional Arabic" w:hint="cs"/>
          <w:b w:val="0"/>
          <w:bCs w:val="0"/>
          <w:noProof w:val="0"/>
          <w:sz w:val="28"/>
          <w:rtl/>
        </w:rPr>
        <w:t xml:space="preserve"> نتكلم</w:t>
      </w:r>
      <w:r>
        <w:rPr>
          <w:rFonts w:ascii="Traditional Arabic" w:eastAsia="Calibri" w:hAnsi="Traditional Arabic" w:hint="cs"/>
          <w:b w:val="0"/>
          <w:bCs w:val="0"/>
          <w:noProof w:val="0"/>
          <w:sz w:val="28"/>
          <w:rtl/>
        </w:rPr>
        <w:t xml:space="preserve"> عن</w:t>
      </w:r>
      <w:r w:rsidR="00DE0A32">
        <w:rPr>
          <w:rFonts w:ascii="Traditional Arabic" w:eastAsia="Calibri" w:hAnsi="Traditional Arabic" w:hint="cs"/>
          <w:b w:val="0"/>
          <w:bCs w:val="0"/>
          <w:noProof w:val="0"/>
          <w:sz w:val="28"/>
          <w:rtl/>
        </w:rPr>
        <w:t xml:space="preserve"> المالكية</w:t>
      </w:r>
      <w:r>
        <w:rPr>
          <w:rFonts w:ascii="Traditional Arabic" w:eastAsia="Calibri" w:hAnsi="Traditional Arabic" w:hint="cs"/>
          <w:b w:val="0"/>
          <w:bCs w:val="0"/>
          <w:noProof w:val="0"/>
          <w:sz w:val="28"/>
          <w:rtl/>
        </w:rPr>
        <w:t>، المالكية</w:t>
      </w:r>
      <w:r w:rsidR="00DE0A32">
        <w:rPr>
          <w:rFonts w:ascii="Traditional Arabic" w:eastAsia="Calibri" w:hAnsi="Traditional Arabic" w:hint="cs"/>
          <w:b w:val="0"/>
          <w:bCs w:val="0"/>
          <w:noProof w:val="0"/>
          <w:sz w:val="28"/>
          <w:rtl/>
        </w:rPr>
        <w:t xml:space="preserve"> اتركهم</w:t>
      </w:r>
      <w:r>
        <w:rPr>
          <w:rFonts w:ascii="Traditional Arabic" w:eastAsia="Calibri" w:hAnsi="Traditional Arabic" w:hint="cs"/>
          <w:b w:val="0"/>
          <w:bCs w:val="0"/>
          <w:noProof w:val="0"/>
          <w:sz w:val="28"/>
          <w:rtl/>
        </w:rPr>
        <w:t>،</w:t>
      </w:r>
      <w:r w:rsidR="00DE0A32">
        <w:rPr>
          <w:rFonts w:ascii="Traditional Arabic" w:eastAsia="Calibri" w:hAnsi="Traditional Arabic" w:hint="cs"/>
          <w:b w:val="0"/>
          <w:bCs w:val="0"/>
          <w:noProof w:val="0"/>
          <w:sz w:val="28"/>
          <w:rtl/>
        </w:rPr>
        <w:t xml:space="preserve"> في هذا الباب على الإقرار بوجود هذا النوع من القتل وفيه الدليل</w:t>
      </w:r>
      <w:r>
        <w:rPr>
          <w:rFonts w:ascii="Traditional Arabic" w:eastAsia="Calibri" w:hAnsi="Traditional Arabic" w:hint="cs"/>
          <w:b w:val="0"/>
          <w:bCs w:val="0"/>
          <w:noProof w:val="0"/>
          <w:sz w:val="28"/>
          <w:rtl/>
        </w:rPr>
        <w:t>،</w:t>
      </w:r>
      <w:r w:rsidR="00DE0A3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ماذا</w:t>
      </w:r>
      <w:r w:rsidR="00DE0A32">
        <w:rPr>
          <w:rFonts w:ascii="Traditional Arabic" w:eastAsia="Calibri" w:hAnsi="Traditional Arabic" w:hint="cs"/>
          <w:b w:val="0"/>
          <w:bCs w:val="0"/>
          <w:noProof w:val="0"/>
          <w:sz w:val="28"/>
          <w:rtl/>
        </w:rPr>
        <w:t>؟</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C127D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ما كان بالسوط والعصا.</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5B6C0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طيب </w:t>
      </w:r>
      <w:r w:rsidR="005B6C01">
        <w:rPr>
          <w:rFonts w:ascii="Traditional Arabic" w:eastAsia="Calibri" w:hAnsi="Traditional Arabic" w:hint="cs"/>
          <w:b w:val="0"/>
          <w:bCs w:val="0"/>
          <w:noProof w:val="0"/>
          <w:sz w:val="28"/>
          <w:rtl/>
        </w:rPr>
        <w:t>ما الذي</w:t>
      </w:r>
      <w:r>
        <w:rPr>
          <w:rFonts w:ascii="Traditional Arabic" w:eastAsia="Calibri" w:hAnsi="Traditional Arabic" w:hint="cs"/>
          <w:b w:val="0"/>
          <w:bCs w:val="0"/>
          <w:noProof w:val="0"/>
          <w:sz w:val="28"/>
          <w:rtl/>
        </w:rPr>
        <w:t xml:space="preserve"> يدلنا على أنه علم أو لم يعلم؟ دعواه؟</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5B6C0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w:t>
      </w:r>
      <w:r w:rsidR="005B6C0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5B6C01" w:rsidRPr="005B6C01">
        <w:rPr>
          <w:rFonts w:ascii="Traditional Arabic" w:eastAsia="Calibri" w:hAnsi="Traditional Arabic" w:hint="cs"/>
          <w:noProof w:val="0"/>
          <w:sz w:val="28"/>
          <w:rtl/>
        </w:rPr>
        <w:t>"</w:t>
      </w:r>
      <w:r w:rsidRPr="005B6C01">
        <w:rPr>
          <w:rFonts w:ascii="Traditional Arabic" w:eastAsia="Calibri" w:hAnsi="Traditional Arabic" w:hint="cs"/>
          <w:noProof w:val="0"/>
          <w:sz w:val="28"/>
          <w:rtl/>
        </w:rPr>
        <w:t>وشبه العمد إذا ضربه بخشبة صغيرة أو حجر صغير</w:t>
      </w:r>
      <w:r w:rsidR="005B6C01" w:rsidRPr="005B6C01">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هو قاصد الأذى لكنه لا يقصد القتل</w:t>
      </w:r>
      <w:r w:rsidR="005B6C0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في النوع الأول يقصد القتل</w:t>
      </w:r>
      <w:r w:rsidR="005B6C0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في النوع الثاني لا يقصد القتل</w:t>
      </w:r>
      <w:r w:rsidR="005B6C0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ولذلك ما اتخذ آلة قاتلة وإنما اتخذ آلة لا تقتل غالبا</w:t>
      </w:r>
      <w:r w:rsidR="005B6C0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5B6C01" w:rsidRPr="005B6C01">
        <w:rPr>
          <w:rFonts w:ascii="Traditional Arabic" w:eastAsia="Calibri" w:hAnsi="Traditional Arabic" w:hint="cs"/>
          <w:noProof w:val="0"/>
          <w:sz w:val="28"/>
          <w:rtl/>
        </w:rPr>
        <w:t>"</w:t>
      </w:r>
      <w:r w:rsidRPr="005B6C01">
        <w:rPr>
          <w:rFonts w:ascii="Traditional Arabic" w:eastAsia="Calibri" w:hAnsi="Traditional Arabic" w:hint="cs"/>
          <w:noProof w:val="0"/>
          <w:sz w:val="28"/>
          <w:rtl/>
        </w:rPr>
        <w:t>بخشبة صغيرة أو حجر صغير أو لكزه أو فعل به فعلا الأغلب من ذلك الفعل أنه ألا يقتل مثله</w:t>
      </w:r>
      <w:r w:rsidR="005B6C01" w:rsidRPr="005B6C01">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طيب على ما قالوا ضربه بكفه على رأسه فحصل معه اختلاط وذهاب للعقل تلزمه الدية </w:t>
      </w:r>
      <w:r w:rsidR="005B6C01">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ما تلزم.</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lastRenderedPageBreak/>
        <w:t>طالب: ............</w:t>
      </w:r>
    </w:p>
    <w:p w:rsidR="00DE0A32" w:rsidRDefault="005B6C01" w:rsidP="005B6C0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DE0A32">
        <w:rPr>
          <w:rFonts w:ascii="Traditional Arabic" w:eastAsia="Calibri" w:hAnsi="Traditional Arabic" w:hint="cs"/>
          <w:b w:val="0"/>
          <w:bCs w:val="0"/>
          <w:noProof w:val="0"/>
          <w:sz w:val="28"/>
          <w:rtl/>
        </w:rPr>
        <w:t xml:space="preserve"> هو؟ الدية كاملة في العقل بلا شك</w:t>
      </w:r>
      <w:r>
        <w:rPr>
          <w:rFonts w:ascii="Traditional Arabic" w:eastAsia="Calibri" w:hAnsi="Traditional Arabic" w:hint="cs"/>
          <w:b w:val="0"/>
          <w:bCs w:val="0"/>
          <w:noProof w:val="0"/>
          <w:sz w:val="28"/>
          <w:rtl/>
        </w:rPr>
        <w:t>،</w:t>
      </w:r>
      <w:r w:rsidR="00DE0A32">
        <w:rPr>
          <w:rFonts w:ascii="Traditional Arabic" w:eastAsia="Calibri" w:hAnsi="Traditional Arabic" w:hint="cs"/>
          <w:b w:val="0"/>
          <w:bCs w:val="0"/>
          <w:noProof w:val="0"/>
          <w:sz w:val="28"/>
          <w:rtl/>
        </w:rPr>
        <w:t xml:space="preserve"> لكن مثل هذا في الغالب </w:t>
      </w:r>
      <w:r>
        <w:rPr>
          <w:rFonts w:ascii="Traditional Arabic" w:eastAsia="Calibri" w:hAnsi="Traditional Arabic" w:hint="cs"/>
          <w:b w:val="0"/>
          <w:bCs w:val="0"/>
          <w:noProof w:val="0"/>
          <w:sz w:val="28"/>
          <w:rtl/>
        </w:rPr>
        <w:t>لا</w:t>
      </w:r>
      <w:r w:rsidR="00DE0A32">
        <w:rPr>
          <w:rFonts w:ascii="Traditional Arabic" w:eastAsia="Calibri" w:hAnsi="Traditional Arabic" w:hint="cs"/>
          <w:b w:val="0"/>
          <w:bCs w:val="0"/>
          <w:noProof w:val="0"/>
          <w:sz w:val="28"/>
          <w:rtl/>
        </w:rPr>
        <w:t xml:space="preserve"> يؤد</w:t>
      </w:r>
      <w:r>
        <w:rPr>
          <w:rFonts w:ascii="Traditional Arabic" w:eastAsia="Calibri" w:hAnsi="Traditional Arabic" w:hint="cs"/>
          <w:b w:val="0"/>
          <w:bCs w:val="0"/>
          <w:noProof w:val="0"/>
          <w:sz w:val="28"/>
          <w:rtl/>
        </w:rPr>
        <w:t>ي إلى هذه النتيجة، هل يعتبر من شبه العمد</w:t>
      </w:r>
      <w:r w:rsidR="00DE0A32">
        <w:rPr>
          <w:rFonts w:ascii="Traditional Arabic" w:eastAsia="Calibri" w:hAnsi="Traditional Arabic" w:hint="cs"/>
          <w:b w:val="0"/>
          <w:bCs w:val="0"/>
          <w:noProof w:val="0"/>
          <w:sz w:val="28"/>
          <w:rtl/>
        </w:rPr>
        <w:t>؟</w:t>
      </w:r>
    </w:p>
    <w:p w:rsidR="00DE0A32" w:rsidRDefault="00DE0A32" w:rsidP="00C127D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إذا كان في الغالب من الضرب الذي لا يؤدي فهذا شبه عمد؟</w:t>
      </w:r>
    </w:p>
    <w:p w:rsidR="00DE0A32" w:rsidRDefault="005B6C01" w:rsidP="00C127D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DE0A32">
        <w:rPr>
          <w:rFonts w:ascii="Traditional Arabic" w:eastAsia="Calibri" w:hAnsi="Traditional Arabic" w:hint="cs"/>
          <w:b w:val="0"/>
          <w:bCs w:val="0"/>
          <w:noProof w:val="0"/>
          <w:sz w:val="28"/>
          <w:rtl/>
        </w:rPr>
        <w:t xml:space="preserve"> لكن شبه العمد فيه الدية بلا شك.</w:t>
      </w:r>
    </w:p>
    <w:p w:rsidR="00DE0A32" w:rsidRDefault="00DE0A32" w:rsidP="00C127D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فيه دية عمد.</w:t>
      </w:r>
    </w:p>
    <w:p w:rsidR="00DE0A32" w:rsidRDefault="00DE0A32" w:rsidP="00C127D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فيه الدية.</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5B6C0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هو قاصد الأذى لكن كف عادي </w:t>
      </w:r>
      <w:r w:rsidR="005B6C01">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يحصل منه هذا الأمر.</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5B6C0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حتى لو قصد التأديب وضربه واختلط </w:t>
      </w:r>
      <w:r w:rsidR="005B6C01">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يلزمه شيء؟</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C127D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الكلام بلا شك أنه تلزمه الدية</w:t>
      </w:r>
      <w:r w:rsidR="005B6C0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دية فقدان العقل</w:t>
      </w:r>
      <w:r w:rsidR="005B6C0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العقل فيه الدية.</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5B6C01" w:rsidP="0019542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w:t>
      </w:r>
      <w:r w:rsidR="00DE0A32">
        <w:rPr>
          <w:rFonts w:ascii="Traditional Arabic" w:eastAsia="Calibri" w:hAnsi="Traditional Arabic" w:hint="cs"/>
          <w:b w:val="0"/>
          <w:bCs w:val="0"/>
          <w:noProof w:val="0"/>
          <w:sz w:val="28"/>
          <w:rtl/>
        </w:rPr>
        <w:t xml:space="preserve"> فيه خطأ</w:t>
      </w:r>
      <w:r>
        <w:rPr>
          <w:rFonts w:ascii="Traditional Arabic" w:eastAsia="Calibri" w:hAnsi="Traditional Arabic" w:hint="cs"/>
          <w:b w:val="0"/>
          <w:bCs w:val="0"/>
          <w:noProof w:val="0"/>
          <w:sz w:val="28"/>
          <w:rtl/>
        </w:rPr>
        <w:t>،</w:t>
      </w:r>
      <w:r w:rsidR="00DE0A32">
        <w:rPr>
          <w:rFonts w:ascii="Traditional Arabic" w:eastAsia="Calibri" w:hAnsi="Traditional Arabic" w:hint="cs"/>
          <w:b w:val="0"/>
          <w:bCs w:val="0"/>
          <w:noProof w:val="0"/>
          <w:sz w:val="28"/>
          <w:rtl/>
        </w:rPr>
        <w:t xml:space="preserve"> هو قاصد </w:t>
      </w:r>
      <w:r w:rsidR="0019542A">
        <w:rPr>
          <w:rFonts w:ascii="Traditional Arabic" w:eastAsia="Calibri" w:hAnsi="Traditional Arabic" w:hint="cs"/>
          <w:b w:val="0"/>
          <w:bCs w:val="0"/>
          <w:noProof w:val="0"/>
          <w:sz w:val="28"/>
          <w:rtl/>
        </w:rPr>
        <w:t>لا يريد أن</w:t>
      </w:r>
      <w:r w:rsidR="00DE0A32">
        <w:rPr>
          <w:rFonts w:ascii="Traditional Arabic" w:eastAsia="Calibri" w:hAnsi="Traditional Arabic" w:hint="cs"/>
          <w:b w:val="0"/>
          <w:bCs w:val="0"/>
          <w:noProof w:val="0"/>
          <w:sz w:val="28"/>
          <w:rtl/>
        </w:rPr>
        <w:t xml:space="preserve"> يضرب </w:t>
      </w:r>
      <w:r w:rsidR="0019542A">
        <w:rPr>
          <w:rFonts w:ascii="Traditional Arabic" w:eastAsia="Calibri" w:hAnsi="Traditional Arabic" w:hint="cs"/>
          <w:b w:val="0"/>
          <w:bCs w:val="0"/>
          <w:noProof w:val="0"/>
          <w:sz w:val="28"/>
          <w:rtl/>
        </w:rPr>
        <w:t>شيئا</w:t>
      </w:r>
      <w:r w:rsidR="00DE0A32">
        <w:rPr>
          <w:rFonts w:ascii="Traditional Arabic" w:eastAsia="Calibri" w:hAnsi="Traditional Arabic" w:hint="cs"/>
          <w:b w:val="0"/>
          <w:bCs w:val="0"/>
          <w:noProof w:val="0"/>
          <w:sz w:val="28"/>
          <w:rtl/>
        </w:rPr>
        <w:t xml:space="preserve"> </w:t>
      </w:r>
      <w:r w:rsidR="0019542A">
        <w:rPr>
          <w:rFonts w:ascii="Traditional Arabic" w:eastAsia="Calibri" w:hAnsi="Traditional Arabic" w:hint="cs"/>
          <w:b w:val="0"/>
          <w:bCs w:val="0"/>
          <w:noProof w:val="0"/>
          <w:sz w:val="28"/>
          <w:rtl/>
        </w:rPr>
        <w:t>آخر</w:t>
      </w:r>
      <w:r w:rsidR="00DE0A32">
        <w:rPr>
          <w:rFonts w:ascii="Traditional Arabic" w:eastAsia="Calibri" w:hAnsi="Traditional Arabic" w:hint="cs"/>
          <w:b w:val="0"/>
          <w:bCs w:val="0"/>
          <w:noProof w:val="0"/>
          <w:sz w:val="28"/>
          <w:rtl/>
        </w:rPr>
        <w:t xml:space="preserve"> </w:t>
      </w:r>
      <w:r w:rsidR="0019542A">
        <w:rPr>
          <w:rFonts w:ascii="Traditional Arabic" w:eastAsia="Calibri" w:hAnsi="Traditional Arabic" w:hint="cs"/>
          <w:b w:val="0"/>
          <w:bCs w:val="0"/>
          <w:noProof w:val="0"/>
          <w:sz w:val="28"/>
          <w:rtl/>
        </w:rPr>
        <w:t>و</w:t>
      </w:r>
      <w:r w:rsidR="00DE0A32">
        <w:rPr>
          <w:rFonts w:ascii="Traditional Arabic" w:eastAsia="Calibri" w:hAnsi="Traditional Arabic" w:hint="cs"/>
          <w:b w:val="0"/>
          <w:bCs w:val="0"/>
          <w:noProof w:val="0"/>
          <w:sz w:val="28"/>
          <w:rtl/>
        </w:rPr>
        <w:t>جاءت يده عليه من غير قصد يصير خطأ لا، هو قاصد ضربه.</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39489E">
      <w:pPr>
        <w:tabs>
          <w:tab w:val="clear" w:pos="5187"/>
          <w:tab w:val="clear" w:pos="7313"/>
        </w:tabs>
        <w:spacing w:before="120" w:after="120" w:line="240" w:lineRule="atLeast"/>
        <w:rPr>
          <w:rFonts w:ascii="Traditional Arabic" w:eastAsia="Calibri" w:hAnsi="Traditional Arabic"/>
          <w:b w:val="0"/>
          <w:bCs w:val="0"/>
          <w:noProof w:val="0"/>
          <w:sz w:val="28"/>
          <w:rtl/>
        </w:rPr>
      </w:pPr>
      <w:r w:rsidRPr="0019542A">
        <w:rPr>
          <w:rFonts w:ascii="Traditional Arabic" w:eastAsia="Calibri" w:hAnsi="Traditional Arabic" w:cs="ATraditional Arabic" w:hint="cs"/>
          <w:b w:val="0"/>
          <w:bCs w:val="0"/>
          <w:noProof w:val="0"/>
          <w:color w:val="FF0000"/>
          <w:sz w:val="28"/>
          <w:rtl/>
        </w:rPr>
        <w:t>{</w:t>
      </w:r>
      <w:r w:rsidR="0039489E" w:rsidRPr="0019542A">
        <w:rPr>
          <w:rStyle w:val="-"/>
          <w:rFonts w:hint="cs"/>
          <w:color w:val="FF0000"/>
          <w:rtl/>
        </w:rPr>
        <w:t>فَوَكَزَهُ</w:t>
      </w:r>
      <w:r w:rsidR="0039489E" w:rsidRPr="0019542A">
        <w:rPr>
          <w:rStyle w:val="-"/>
          <w:color w:val="FF0000"/>
          <w:rtl/>
        </w:rPr>
        <w:t xml:space="preserve"> مُوسَى فَقَضَى عَلَيْهِ</w:t>
      </w:r>
      <w:r w:rsidRPr="0019542A">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القصص:15]</w:t>
      </w:r>
      <w:r>
        <w:rPr>
          <w:rFonts w:ascii="Traditional Arabic" w:eastAsia="Calibri" w:hAnsi="Traditional Arabic" w:hint="cs"/>
          <w:b w:val="0"/>
          <w:bCs w:val="0"/>
          <w:noProof w:val="0"/>
          <w:sz w:val="28"/>
          <w:rtl/>
        </w:rPr>
        <w:t xml:space="preserve"> تقصد من هذا النوع؟</w:t>
      </w:r>
    </w:p>
    <w:p w:rsidR="00DE0A32" w:rsidRDefault="00DE0A32" w:rsidP="0019542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542A" w:rsidRPr="0019542A">
        <w:rPr>
          <w:rFonts w:ascii="Traditional Arabic" w:eastAsia="Calibri" w:hAnsi="Traditional Arabic" w:hint="cs"/>
          <w:noProof w:val="0"/>
          <w:sz w:val="28"/>
          <w:rtl/>
        </w:rPr>
        <w:t>"</w:t>
      </w:r>
      <w:r w:rsidRPr="0019542A">
        <w:rPr>
          <w:rFonts w:ascii="Traditional Arabic" w:eastAsia="Calibri" w:hAnsi="Traditional Arabic" w:hint="cs"/>
          <w:noProof w:val="0"/>
          <w:sz w:val="28"/>
          <w:rtl/>
        </w:rPr>
        <w:t>أو لكزه أو فعل به فعلا الأغلب من ذلك الفعل ألا يقتل</w:t>
      </w:r>
      <w:r w:rsidR="0019542A" w:rsidRPr="0019542A">
        <w:rPr>
          <w:rFonts w:ascii="Traditional Arabic" w:eastAsia="Calibri" w:hAnsi="Traditional Arabic" w:hint="cs"/>
          <w:noProof w:val="0"/>
          <w:sz w:val="28"/>
          <w:rtl/>
        </w:rPr>
        <w:t>"</w:t>
      </w:r>
      <w:r w:rsidRPr="0019542A">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 xml:space="preserve">مثله يعني ألقاه فيما يصل إلى ركبتيه هذا </w:t>
      </w:r>
      <w:r w:rsidR="0019542A">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يقتل مثله</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المكان الذي فيه هذا الماء فيه ما يسمى </w:t>
      </w:r>
      <w:r w:rsidR="0019542A">
        <w:rPr>
          <w:rFonts w:ascii="Traditional Arabic" w:eastAsia="Calibri" w:hAnsi="Traditional Arabic" w:hint="cs"/>
          <w:b w:val="0"/>
          <w:bCs w:val="0"/>
          <w:noProof w:val="0"/>
          <w:sz w:val="28"/>
          <w:rtl/>
        </w:rPr>
        <w:t>ب</w:t>
      </w:r>
      <w:r>
        <w:rPr>
          <w:rFonts w:ascii="Traditional Arabic" w:eastAsia="Calibri" w:hAnsi="Traditional Arabic" w:hint="cs"/>
          <w:b w:val="0"/>
          <w:bCs w:val="0"/>
          <w:noProof w:val="0"/>
          <w:sz w:val="28"/>
          <w:rtl/>
        </w:rPr>
        <w:t>الطحلب وهو الشبا يسمونه شبا.</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C127D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الشبا أخضر</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الفقهاء يقولون طحلب وهو الشبا بلغة أهل اليمن</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وهذا ذكره المعرِّي في الفصول والغايات.</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19542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عندنا نسميه شبا مثل اليمن والفقهاء يقولون طحلب</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هذا المكان فيه هذا الطحلب وهو لزج ويمكن </w:t>
      </w:r>
      <w:r w:rsidR="0019542A">
        <w:rPr>
          <w:rFonts w:ascii="Traditional Arabic" w:eastAsia="Calibri" w:hAnsi="Traditional Arabic" w:hint="cs"/>
          <w:b w:val="0"/>
          <w:bCs w:val="0"/>
          <w:noProof w:val="0"/>
          <w:sz w:val="28"/>
          <w:rtl/>
        </w:rPr>
        <w:t xml:space="preserve">أن </w:t>
      </w:r>
      <w:r>
        <w:rPr>
          <w:rFonts w:ascii="Traditional Arabic" w:eastAsia="Calibri" w:hAnsi="Traditional Arabic" w:hint="cs"/>
          <w:b w:val="0"/>
          <w:bCs w:val="0"/>
          <w:noProof w:val="0"/>
          <w:sz w:val="28"/>
          <w:rtl/>
        </w:rPr>
        <w:t>هذا قام لينهض ثم زلق وغرق.</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19542A" w:rsidP="00C127D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يسمى غربة</w:t>
      </w:r>
      <w:r w:rsidR="00DE0A32">
        <w:rPr>
          <w:rFonts w:ascii="Traditional Arabic" w:eastAsia="Calibri" w:hAnsi="Traditional Arabic" w:hint="cs"/>
          <w:b w:val="0"/>
          <w:bCs w:val="0"/>
          <w:noProof w:val="0"/>
          <w:sz w:val="28"/>
          <w:rtl/>
        </w:rPr>
        <w:t xml:space="preserve"> صح</w:t>
      </w:r>
      <w:r>
        <w:rPr>
          <w:rFonts w:ascii="Traditional Arabic" w:eastAsia="Calibri" w:hAnsi="Traditional Arabic" w:hint="cs"/>
          <w:b w:val="0"/>
          <w:bCs w:val="0"/>
          <w:noProof w:val="0"/>
          <w:sz w:val="28"/>
          <w:rtl/>
        </w:rPr>
        <w:t>يح يا أبا</w:t>
      </w:r>
      <w:r w:rsidR="00DE0A32">
        <w:rPr>
          <w:rFonts w:ascii="Traditional Arabic" w:eastAsia="Calibri" w:hAnsi="Traditional Arabic" w:hint="cs"/>
          <w:b w:val="0"/>
          <w:bCs w:val="0"/>
          <w:noProof w:val="0"/>
          <w:sz w:val="28"/>
          <w:rtl/>
        </w:rPr>
        <w:t xml:space="preserve"> عبد الله؟ تسمونه غرب؟</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19542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غطس رأسه بسطل ماء ومات هذا عمد</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هذا يقتل مثله</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لو ألقاه في مسبح أطفال.</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19542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مزح الشباب </w:t>
      </w:r>
      <w:r w:rsidR="0019542A">
        <w:rPr>
          <w:rFonts w:ascii="Traditional Arabic" w:eastAsia="Calibri" w:hAnsi="Traditional Arabic" w:hint="cs"/>
          <w:b w:val="0"/>
          <w:bCs w:val="0"/>
          <w:noProof w:val="0"/>
          <w:sz w:val="28"/>
          <w:rtl/>
        </w:rPr>
        <w:t>تعدى</w:t>
      </w:r>
      <w:r>
        <w:rPr>
          <w:rFonts w:ascii="Traditional Arabic" w:eastAsia="Calibri" w:hAnsi="Traditional Arabic" w:hint="cs"/>
          <w:b w:val="0"/>
          <w:bCs w:val="0"/>
          <w:noProof w:val="0"/>
          <w:sz w:val="28"/>
          <w:rtl/>
        </w:rPr>
        <w:t xml:space="preserve"> حدود العقل</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حفروا لزميلهم في البر ودفنوه </w:t>
      </w:r>
      <w:r w:rsidR="0019542A">
        <w:rPr>
          <w:rFonts w:ascii="Traditional Arabic" w:eastAsia="Calibri" w:hAnsi="Traditional Arabic" w:hint="cs"/>
          <w:b w:val="0"/>
          <w:bCs w:val="0"/>
          <w:noProof w:val="0"/>
          <w:sz w:val="28"/>
          <w:rtl/>
        </w:rPr>
        <w:t>ولم يبقوا من جسمه</w:t>
      </w:r>
      <w:r>
        <w:rPr>
          <w:rFonts w:ascii="Traditional Arabic" w:eastAsia="Calibri" w:hAnsi="Traditional Arabic" w:hint="cs"/>
          <w:b w:val="0"/>
          <w:bCs w:val="0"/>
          <w:noProof w:val="0"/>
          <w:sz w:val="28"/>
          <w:rtl/>
        </w:rPr>
        <w:t xml:space="preserve"> إلا</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ما ي</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بق</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ي حياته من التنفس</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542A">
        <w:rPr>
          <w:rFonts w:ascii="Traditional Arabic" w:eastAsia="Calibri" w:hAnsi="Traditional Arabic" w:hint="cs"/>
          <w:b w:val="0"/>
          <w:bCs w:val="0"/>
          <w:noProof w:val="0"/>
          <w:sz w:val="28"/>
          <w:rtl/>
        </w:rPr>
        <w:t>وأخذوا يمرون من فوقه بالسيارات</w:t>
      </w:r>
      <w:r>
        <w:rPr>
          <w:rFonts w:ascii="Traditional Arabic" w:eastAsia="Calibri" w:hAnsi="Traditional Arabic" w:hint="cs"/>
          <w:b w:val="0"/>
          <w:bCs w:val="0"/>
          <w:noProof w:val="0"/>
          <w:sz w:val="28"/>
          <w:rtl/>
        </w:rPr>
        <w:t xml:space="preserve"> </w:t>
      </w:r>
      <w:r w:rsidR="0019542A">
        <w:rPr>
          <w:rFonts w:ascii="Traditional Arabic" w:eastAsia="Calibri" w:hAnsi="Traditional Arabic" w:hint="cs"/>
          <w:b w:val="0"/>
          <w:bCs w:val="0"/>
          <w:noProof w:val="0"/>
          <w:sz w:val="28"/>
          <w:rtl/>
        </w:rPr>
        <w:t xml:space="preserve">ذهابا وإيابا، </w:t>
      </w:r>
      <w:r>
        <w:rPr>
          <w:rFonts w:ascii="Traditional Arabic" w:eastAsia="Calibri" w:hAnsi="Traditional Arabic" w:hint="cs"/>
          <w:b w:val="0"/>
          <w:bCs w:val="0"/>
          <w:noProof w:val="0"/>
          <w:sz w:val="28"/>
          <w:rtl/>
        </w:rPr>
        <w:t xml:space="preserve">لما أفرجوا عنه إذا به مجنون </w:t>
      </w:r>
      <w:r w:rsidR="0019542A">
        <w:rPr>
          <w:rFonts w:ascii="Traditional Arabic" w:eastAsia="Calibri" w:hAnsi="Traditional Arabic" w:hint="cs"/>
          <w:b w:val="0"/>
          <w:bCs w:val="0"/>
          <w:noProof w:val="0"/>
          <w:sz w:val="28"/>
          <w:rtl/>
        </w:rPr>
        <w:t>ما الذي</w:t>
      </w:r>
      <w:r>
        <w:rPr>
          <w:rFonts w:ascii="Traditional Arabic" w:eastAsia="Calibri" w:hAnsi="Traditional Arabic" w:hint="cs"/>
          <w:b w:val="0"/>
          <w:bCs w:val="0"/>
          <w:noProof w:val="0"/>
          <w:sz w:val="28"/>
          <w:rtl/>
        </w:rPr>
        <w:t xml:space="preserve"> يلزمهم؟ دية العقل كاملة</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نسأل الله العافية</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وهم يمزحون بهذه التصرفات شيء </w:t>
      </w:r>
      <w:r w:rsidR="0019542A">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يخطر على البال ثم بعد ذلك الندم</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542A" w:rsidRPr="0019542A">
        <w:rPr>
          <w:rFonts w:ascii="Traditional Arabic" w:eastAsia="Calibri" w:hAnsi="Traditional Arabic" w:hint="cs"/>
          <w:noProof w:val="0"/>
          <w:sz w:val="28"/>
          <w:rtl/>
        </w:rPr>
        <w:t>"</w:t>
      </w:r>
      <w:r w:rsidRPr="0019542A">
        <w:rPr>
          <w:rFonts w:ascii="Traditional Arabic" w:eastAsia="Calibri" w:hAnsi="Traditional Arabic" w:hint="cs"/>
          <w:noProof w:val="0"/>
          <w:sz w:val="28"/>
          <w:rtl/>
        </w:rPr>
        <w:t>أو فعل به فعلا الأغلب من ذلك الفعل أنه ألا يقتل مثله فلا قود في هذا والدية على العاقلة</w:t>
      </w:r>
      <w:r w:rsidR="0019542A" w:rsidRPr="0019542A">
        <w:rPr>
          <w:rFonts w:ascii="Traditional Arabic" w:eastAsia="Calibri" w:hAnsi="Traditional Arabic" w:hint="cs"/>
          <w:noProof w:val="0"/>
          <w:sz w:val="28"/>
          <w:rtl/>
        </w:rPr>
        <w:t>"</w:t>
      </w:r>
      <w:r w:rsidRPr="0019542A">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 xml:space="preserve">والدية على العاقلة لكنها مغلظة </w:t>
      </w:r>
      <w:r w:rsidR="0019542A">
        <w:rPr>
          <w:rFonts w:ascii="Traditional Arabic" w:eastAsia="Calibri" w:hAnsi="Traditional Arabic" w:hint="cs"/>
          <w:b w:val="0"/>
          <w:bCs w:val="0"/>
          <w:noProof w:val="0"/>
          <w:sz w:val="28"/>
          <w:rtl/>
        </w:rPr>
        <w:t>ليست</w:t>
      </w:r>
      <w:r>
        <w:rPr>
          <w:rFonts w:ascii="Traditional Arabic" w:eastAsia="Calibri" w:hAnsi="Traditional Arabic" w:hint="cs"/>
          <w:b w:val="0"/>
          <w:bCs w:val="0"/>
          <w:noProof w:val="0"/>
          <w:sz w:val="28"/>
          <w:rtl/>
        </w:rPr>
        <w:t xml:space="preserve"> مثل دية الخطأ على ما سيأتي في الديات</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542A" w:rsidRPr="0019542A">
        <w:rPr>
          <w:rFonts w:ascii="Traditional Arabic" w:eastAsia="Calibri" w:hAnsi="Traditional Arabic" w:hint="cs"/>
          <w:noProof w:val="0"/>
          <w:sz w:val="28"/>
          <w:rtl/>
        </w:rPr>
        <w:t>"</w:t>
      </w:r>
      <w:r w:rsidRPr="0019542A">
        <w:rPr>
          <w:rFonts w:ascii="Traditional Arabic" w:eastAsia="Calibri" w:hAnsi="Traditional Arabic" w:hint="cs"/>
          <w:noProof w:val="0"/>
          <w:sz w:val="28"/>
          <w:rtl/>
        </w:rPr>
        <w:t>والخطأ على ضربين أحدهما أن يرمي الصيد</w:t>
      </w:r>
      <w:r w:rsidR="0019542A" w:rsidRPr="0019542A">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لا يقصد أذى النفس المعصومة</w:t>
      </w:r>
      <w:r w:rsidR="0019542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يرمي صيد</w:t>
      </w:r>
      <w:r w:rsidR="0019542A">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فإذا بشخص يمر أو مختبئ وراء الشجرة ما شافه ولا رآه.</w:t>
      </w:r>
    </w:p>
    <w:p w:rsidR="00DE0A32" w:rsidRPr="007002FF"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DE0A32" w:rsidRDefault="00DE0A32" w:rsidP="0019542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جاء في </w:t>
      </w:r>
      <w:r w:rsidR="0019542A">
        <w:rPr>
          <w:rFonts w:ascii="Traditional Arabic" w:eastAsia="Calibri" w:hAnsi="Traditional Arabic" w:hint="cs"/>
          <w:b w:val="0"/>
          <w:bCs w:val="0"/>
          <w:noProof w:val="0"/>
          <w:sz w:val="28"/>
          <w:rtl/>
        </w:rPr>
        <w:t xml:space="preserve">صحيفة </w:t>
      </w:r>
      <w:r>
        <w:rPr>
          <w:rFonts w:ascii="Traditional Arabic" w:eastAsia="Calibri" w:hAnsi="Traditional Arabic" w:hint="cs"/>
          <w:b w:val="0"/>
          <w:bCs w:val="0"/>
          <w:noProof w:val="0"/>
          <w:sz w:val="28"/>
          <w:rtl/>
        </w:rPr>
        <w:t>سبق قبل شهرين أو ثلاثة عجوز في الجنوب في فرع شجرة تقطع من أوراق الشجرة لغنمها فجاء شخص يظنها قرد</w:t>
      </w:r>
      <w:r w:rsidR="0019542A">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فرماها وطاحت</w:t>
      </w:r>
      <w:r w:rsidR="0019542A">
        <w:rPr>
          <w:rFonts w:ascii="Traditional Arabic" w:eastAsia="Calibri" w:hAnsi="Traditional Arabic" w:hint="cs"/>
          <w:b w:val="0"/>
          <w:bCs w:val="0"/>
          <w:noProof w:val="0"/>
          <w:sz w:val="28"/>
          <w:rtl/>
        </w:rPr>
        <w:t xml:space="preserve">، هذا جاء في </w:t>
      </w:r>
      <w:r>
        <w:rPr>
          <w:rFonts w:ascii="Traditional Arabic" w:eastAsia="Calibri" w:hAnsi="Traditional Arabic" w:hint="cs"/>
          <w:b w:val="0"/>
          <w:bCs w:val="0"/>
          <w:noProof w:val="0"/>
          <w:sz w:val="28"/>
          <w:rtl/>
        </w:rPr>
        <w:t>سبق قبل ثلاثة أشهر.</w:t>
      </w:r>
    </w:p>
    <w:p w:rsidR="00DE0A32" w:rsidRPr="00DE0A32"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DE0A32">
        <w:rPr>
          <w:rFonts w:ascii="Traditional Arabic" w:eastAsia="Calibri" w:hAnsi="Traditional Arabic" w:hint="cs"/>
          <w:noProof w:val="0"/>
          <w:sz w:val="28"/>
          <w:rtl/>
        </w:rPr>
        <w:t>طالب: و</w:t>
      </w:r>
      <w:r w:rsidR="0019542A">
        <w:rPr>
          <w:rFonts w:ascii="Traditional Arabic" w:eastAsia="Calibri" w:hAnsi="Traditional Arabic" w:hint="cs"/>
          <w:noProof w:val="0"/>
          <w:sz w:val="28"/>
          <w:rtl/>
        </w:rPr>
        <w:t xml:space="preserve">قد يراه في الليل </w:t>
      </w:r>
      <w:r w:rsidR="00F0309A">
        <w:rPr>
          <w:rFonts w:ascii="Traditional Arabic" w:eastAsia="Calibri" w:hAnsi="Traditional Arabic" w:hint="cs"/>
          <w:noProof w:val="0"/>
          <w:sz w:val="28"/>
          <w:rtl/>
        </w:rPr>
        <w:t>ف</w:t>
      </w:r>
      <w:r w:rsidR="0019542A">
        <w:rPr>
          <w:rFonts w:ascii="Traditional Arabic" w:eastAsia="Calibri" w:hAnsi="Traditional Arabic" w:hint="cs"/>
          <w:noProof w:val="0"/>
          <w:sz w:val="28"/>
          <w:rtl/>
        </w:rPr>
        <w:t>يظنه سبع</w:t>
      </w:r>
      <w:r w:rsidR="00F0309A">
        <w:rPr>
          <w:rFonts w:ascii="Traditional Arabic" w:eastAsia="Calibri" w:hAnsi="Traditional Arabic" w:hint="cs"/>
          <w:noProof w:val="0"/>
          <w:sz w:val="28"/>
          <w:rtl/>
        </w:rPr>
        <w:t>ا،</w:t>
      </w:r>
      <w:r w:rsidR="0019542A">
        <w:rPr>
          <w:rFonts w:ascii="Traditional Arabic" w:eastAsia="Calibri" w:hAnsi="Traditional Arabic" w:hint="cs"/>
          <w:noProof w:val="0"/>
          <w:sz w:val="28"/>
          <w:rtl/>
        </w:rPr>
        <w:t xml:space="preserve"> وارد.</w:t>
      </w:r>
    </w:p>
    <w:p w:rsidR="00DE0A32" w:rsidRDefault="0019542A" w:rsidP="00F0309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هذه واقعة.</w:t>
      </w:r>
    </w:p>
    <w:p w:rsidR="00DE0A32" w:rsidRDefault="00DE0A32" w:rsidP="00F0309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w:t>
      </w:r>
      <w:r w:rsidR="00F0309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F0309A" w:rsidRPr="00F0309A">
        <w:rPr>
          <w:rFonts w:ascii="Traditional Arabic" w:eastAsia="Calibri" w:hAnsi="Traditional Arabic" w:hint="cs"/>
          <w:noProof w:val="0"/>
          <w:sz w:val="28"/>
          <w:rtl/>
        </w:rPr>
        <w:t>"</w:t>
      </w:r>
      <w:r w:rsidRPr="00F0309A">
        <w:rPr>
          <w:rFonts w:ascii="Traditional Arabic" w:eastAsia="Calibri" w:hAnsi="Traditional Arabic" w:hint="cs"/>
          <w:noProof w:val="0"/>
          <w:sz w:val="28"/>
          <w:rtl/>
        </w:rPr>
        <w:t>والخطأ على ضربين أحدهما أن يرمي الصيد أو يفعل ما يجوز له فعله</w:t>
      </w:r>
      <w:r w:rsidR="00F0309A" w:rsidRPr="00F0309A">
        <w:rPr>
          <w:rFonts w:ascii="Traditional Arabic" w:eastAsia="Calibri" w:hAnsi="Traditional Arabic" w:hint="cs"/>
          <w:noProof w:val="0"/>
          <w:sz w:val="28"/>
          <w:rtl/>
        </w:rPr>
        <w:t>"</w:t>
      </w:r>
      <w:r w:rsidRPr="00F0309A">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 xml:space="preserve">يسقيه الدواء أو يتطبب به مثل هذا يجوز </w:t>
      </w:r>
      <w:r w:rsidR="00F0309A">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ما يجوز؟</w:t>
      </w:r>
    </w:p>
    <w:p w:rsidR="00DE0A32" w:rsidRPr="00DE0A32" w:rsidRDefault="00DE0A32" w:rsidP="00DE0A32">
      <w:pPr>
        <w:tabs>
          <w:tab w:val="clear" w:pos="5187"/>
          <w:tab w:val="clear" w:pos="7313"/>
        </w:tabs>
        <w:spacing w:before="120" w:after="120" w:line="240" w:lineRule="atLeast"/>
        <w:rPr>
          <w:rFonts w:ascii="Traditional Arabic" w:eastAsia="Calibri" w:hAnsi="Traditional Arabic"/>
          <w:noProof w:val="0"/>
          <w:sz w:val="28"/>
          <w:rtl/>
        </w:rPr>
      </w:pPr>
      <w:r w:rsidRPr="00DE0A32">
        <w:rPr>
          <w:rFonts w:ascii="Traditional Arabic" w:eastAsia="Calibri" w:hAnsi="Traditional Arabic" w:hint="cs"/>
          <w:noProof w:val="0"/>
          <w:sz w:val="28"/>
          <w:rtl/>
        </w:rPr>
        <w:t>طالب</w:t>
      </w:r>
      <w:r w:rsidR="00F0309A">
        <w:rPr>
          <w:rFonts w:ascii="Traditional Arabic" w:eastAsia="Calibri" w:hAnsi="Traditional Arabic" w:hint="cs"/>
          <w:noProof w:val="0"/>
          <w:sz w:val="28"/>
          <w:rtl/>
        </w:rPr>
        <w:t>: إذا عرف بالطب أحسن الله إليك.</w:t>
      </w:r>
    </w:p>
    <w:p w:rsidR="00DE0A32" w:rsidRDefault="00DE0A32" w:rsidP="00F0309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ما عرف بطب</w:t>
      </w:r>
      <w:r w:rsidR="00F0309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هذا شخص مرض الطفل عنده فذهب به إلى امرأة تعالج</w:t>
      </w:r>
      <w:r w:rsidR="00F0309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فقالت إنه يحتاج إلى شيء من الترفيع يفعله النساء وهو منهي عنه</w:t>
      </w:r>
      <w:r w:rsidR="00F0309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F0309A">
        <w:rPr>
          <w:rFonts w:ascii="Traditional Arabic" w:eastAsia="Calibri" w:hAnsi="Traditional Arabic" w:hint="cs"/>
          <w:b w:val="0"/>
          <w:bCs w:val="0"/>
          <w:noProof w:val="0"/>
          <w:sz w:val="28"/>
          <w:rtl/>
        </w:rPr>
        <w:t>فرأى</w:t>
      </w:r>
      <w:r w:rsidR="008E1493">
        <w:rPr>
          <w:rFonts w:ascii="Traditional Arabic" w:eastAsia="Calibri" w:hAnsi="Traditional Arabic" w:hint="cs"/>
          <w:b w:val="0"/>
          <w:bCs w:val="0"/>
          <w:noProof w:val="0"/>
          <w:sz w:val="28"/>
          <w:rtl/>
        </w:rPr>
        <w:t xml:space="preserve"> </w:t>
      </w:r>
      <w:r w:rsidR="00F0309A">
        <w:rPr>
          <w:rFonts w:ascii="Traditional Arabic" w:eastAsia="Calibri" w:hAnsi="Traditional Arabic" w:hint="cs"/>
          <w:b w:val="0"/>
          <w:bCs w:val="0"/>
          <w:noProof w:val="0"/>
          <w:sz w:val="28"/>
          <w:rtl/>
        </w:rPr>
        <w:t xml:space="preserve">أن </w:t>
      </w:r>
      <w:r w:rsidR="008E1493">
        <w:rPr>
          <w:rFonts w:ascii="Traditional Arabic" w:eastAsia="Calibri" w:hAnsi="Traditional Arabic" w:hint="cs"/>
          <w:b w:val="0"/>
          <w:bCs w:val="0"/>
          <w:noProof w:val="0"/>
          <w:sz w:val="28"/>
          <w:rtl/>
        </w:rPr>
        <w:t>الفعل يسير</w:t>
      </w:r>
      <w:r w:rsidR="00F0309A">
        <w:rPr>
          <w:rFonts w:ascii="Traditional Arabic" w:eastAsia="Calibri" w:hAnsi="Traditional Arabic" w:hint="cs"/>
          <w:b w:val="0"/>
          <w:bCs w:val="0"/>
          <w:noProof w:val="0"/>
          <w:sz w:val="28"/>
          <w:rtl/>
        </w:rPr>
        <w:t>،</w:t>
      </w:r>
      <w:r w:rsidR="008E1493">
        <w:rPr>
          <w:rFonts w:ascii="Traditional Arabic" w:eastAsia="Calibri" w:hAnsi="Traditional Arabic" w:hint="cs"/>
          <w:b w:val="0"/>
          <w:bCs w:val="0"/>
          <w:noProof w:val="0"/>
          <w:sz w:val="28"/>
          <w:rtl/>
        </w:rPr>
        <w:t xml:space="preserve"> ويقول والمشوار طويل قال </w:t>
      </w:r>
      <w:r w:rsidR="00F0309A">
        <w:rPr>
          <w:rFonts w:ascii="Traditional Arabic" w:eastAsia="Calibri" w:hAnsi="Traditional Arabic" w:hint="cs"/>
          <w:b w:val="0"/>
          <w:bCs w:val="0"/>
          <w:noProof w:val="0"/>
          <w:sz w:val="28"/>
          <w:rtl/>
        </w:rPr>
        <w:t>ف</w:t>
      </w:r>
      <w:r w:rsidR="008E1493">
        <w:rPr>
          <w:rFonts w:ascii="Traditional Arabic" w:eastAsia="Calibri" w:hAnsi="Traditional Arabic" w:hint="cs"/>
          <w:b w:val="0"/>
          <w:bCs w:val="0"/>
          <w:noProof w:val="0"/>
          <w:sz w:val="28"/>
          <w:rtl/>
        </w:rPr>
        <w:t xml:space="preserve">أنا أقوم به لكن الرجل ليس كالمرأة </w:t>
      </w:r>
      <w:r w:rsidR="00F0309A">
        <w:rPr>
          <w:rFonts w:ascii="Traditional Arabic" w:eastAsia="Calibri" w:hAnsi="Traditional Arabic" w:hint="cs"/>
          <w:b w:val="0"/>
          <w:bCs w:val="0"/>
          <w:noProof w:val="0"/>
          <w:sz w:val="28"/>
          <w:rtl/>
        </w:rPr>
        <w:t>ما تقول يا أبا</w:t>
      </w:r>
      <w:r w:rsidR="008E1493">
        <w:rPr>
          <w:rFonts w:ascii="Traditional Arabic" w:eastAsia="Calibri" w:hAnsi="Traditional Arabic" w:hint="cs"/>
          <w:b w:val="0"/>
          <w:bCs w:val="0"/>
          <w:noProof w:val="0"/>
          <w:sz w:val="28"/>
          <w:rtl/>
        </w:rPr>
        <w:t xml:space="preserve"> </w:t>
      </w:r>
      <w:r w:rsidR="00F0309A">
        <w:rPr>
          <w:rFonts w:ascii="Traditional Arabic" w:eastAsia="Calibri" w:hAnsi="Traditional Arabic" w:hint="cs"/>
          <w:b w:val="0"/>
          <w:bCs w:val="0"/>
          <w:noProof w:val="0"/>
          <w:sz w:val="28"/>
          <w:rtl/>
        </w:rPr>
        <w:t>عبد الرحمن؟ ضغطه فدخل أصبعه في</w:t>
      </w:r>
      <w:r w:rsidR="008E1493">
        <w:rPr>
          <w:rFonts w:ascii="Traditional Arabic" w:eastAsia="Calibri" w:hAnsi="Traditional Arabic" w:hint="cs"/>
          <w:b w:val="0"/>
          <w:bCs w:val="0"/>
          <w:noProof w:val="0"/>
          <w:sz w:val="28"/>
          <w:rtl/>
        </w:rPr>
        <w:t xml:space="preserve"> ومات.</w:t>
      </w:r>
    </w:p>
    <w:p w:rsidR="008E1493" w:rsidRDefault="00F0309A" w:rsidP="00DE0A3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ترفع أنت يا أبا</w:t>
      </w:r>
      <w:r w:rsidR="008E1493">
        <w:rPr>
          <w:rFonts w:ascii="Traditional Arabic" w:eastAsia="Calibri" w:hAnsi="Traditional Arabic" w:hint="cs"/>
          <w:b w:val="0"/>
          <w:bCs w:val="0"/>
          <w:noProof w:val="0"/>
          <w:sz w:val="28"/>
          <w:rtl/>
        </w:rPr>
        <w:t xml:space="preserve"> عبد الرحمن؟</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8E1493" w:rsidRDefault="00F0309A" w:rsidP="00F0309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أنا </w:t>
      </w:r>
      <w:r w:rsidR="008E1493">
        <w:rPr>
          <w:rFonts w:ascii="Traditional Arabic" w:eastAsia="Calibri" w:hAnsi="Traditional Arabic" w:hint="cs"/>
          <w:b w:val="0"/>
          <w:bCs w:val="0"/>
          <w:noProof w:val="0"/>
          <w:sz w:val="28"/>
          <w:rtl/>
        </w:rPr>
        <w:t xml:space="preserve">أسألك </w:t>
      </w:r>
      <w:r>
        <w:rPr>
          <w:rFonts w:ascii="Traditional Arabic" w:eastAsia="Calibri" w:hAnsi="Traditional Arabic" w:hint="cs"/>
          <w:b w:val="0"/>
          <w:bCs w:val="0"/>
          <w:noProof w:val="0"/>
          <w:sz w:val="28"/>
          <w:rtl/>
        </w:rPr>
        <w:t>أنت سمعت أنه منهي</w:t>
      </w:r>
      <w:r w:rsidR="008E1493">
        <w:rPr>
          <w:rFonts w:ascii="Traditional Arabic" w:eastAsia="Calibri" w:hAnsi="Traditional Arabic" w:hint="cs"/>
          <w:b w:val="0"/>
          <w:bCs w:val="0"/>
          <w:noProof w:val="0"/>
          <w:sz w:val="28"/>
          <w:rtl/>
        </w:rPr>
        <w:t>؟</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 xml:space="preserve">طالب: </w:t>
      </w:r>
      <w:r>
        <w:rPr>
          <w:rFonts w:ascii="Traditional Arabic" w:eastAsia="Calibri" w:hAnsi="Traditional Arabic" w:hint="cs"/>
          <w:noProof w:val="0"/>
          <w:sz w:val="28"/>
          <w:rtl/>
        </w:rPr>
        <w:t>كانت أمي ترفع ولما عرفت بالنهي نبهتها</w:t>
      </w:r>
      <w:r w:rsidRPr="007002FF">
        <w:rPr>
          <w:rFonts w:ascii="Traditional Arabic" w:eastAsia="Calibri" w:hAnsi="Traditional Arabic" w:hint="cs"/>
          <w:noProof w:val="0"/>
          <w:sz w:val="28"/>
          <w:rtl/>
        </w:rPr>
        <w:t>.</w:t>
      </w:r>
    </w:p>
    <w:p w:rsidR="008E1493" w:rsidRDefault="008E1493" w:rsidP="008E14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الحمد لله جزاك الله خير</w:t>
      </w:r>
      <w:r w:rsidR="00F0309A">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8E1493" w:rsidRDefault="00F0309A" w:rsidP="008E14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E1493">
        <w:rPr>
          <w:rFonts w:ascii="Traditional Arabic" w:eastAsia="Calibri" w:hAnsi="Traditional Arabic" w:hint="cs"/>
          <w:b w:val="0"/>
          <w:bCs w:val="0"/>
          <w:noProof w:val="0"/>
          <w:sz w:val="28"/>
          <w:rtl/>
        </w:rPr>
        <w:t xml:space="preserve"> </w:t>
      </w:r>
      <w:r w:rsidR="0039489E" w:rsidRPr="00F0309A">
        <w:rPr>
          <w:rFonts w:ascii="Traditional Arabic" w:eastAsia="Calibri" w:hAnsi="Traditional Arabic" w:hint="cs"/>
          <w:b w:val="0"/>
          <w:bCs w:val="0"/>
          <w:noProof w:val="0"/>
          <w:color w:val="0000FF"/>
          <w:sz w:val="28"/>
          <w:rtl/>
        </w:rPr>
        <w:t>«</w:t>
      </w:r>
      <w:r w:rsidR="008E1493" w:rsidRPr="00F0309A">
        <w:rPr>
          <w:rFonts w:ascii="Traditional Arabic" w:eastAsia="Calibri" w:hAnsi="Traditional Arabic" w:hint="cs"/>
          <w:b w:val="0"/>
          <w:bCs w:val="0"/>
          <w:noProof w:val="0"/>
          <w:color w:val="0000FF"/>
          <w:sz w:val="28"/>
          <w:rtl/>
        </w:rPr>
        <w:t>علام تدغرن أولادكن وعليكم بالعود الهندي</w:t>
      </w:r>
      <w:r w:rsidR="0039489E" w:rsidRPr="00F0309A">
        <w:rPr>
          <w:rFonts w:ascii="Traditional Arabic" w:eastAsia="Calibri" w:hAnsi="Traditional Arabic" w:hint="cs"/>
          <w:b w:val="0"/>
          <w:bCs w:val="0"/>
          <w:noProof w:val="0"/>
          <w:color w:val="0000FF"/>
          <w:sz w:val="28"/>
          <w:rtl/>
        </w:rPr>
        <w:t>»</w:t>
      </w:r>
      <w:r w:rsidR="008E1493">
        <w:rPr>
          <w:rFonts w:ascii="Traditional Arabic" w:eastAsia="Calibri" w:hAnsi="Traditional Arabic" w:hint="cs"/>
          <w:b w:val="0"/>
          <w:bCs w:val="0"/>
          <w:noProof w:val="0"/>
          <w:sz w:val="28"/>
          <w:rtl/>
        </w:rPr>
        <w:t xml:space="preserve"> عود القسط.</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8E1493" w:rsidRDefault="008E1493" w:rsidP="00F0309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على كل حال البخاري </w:t>
      </w:r>
      <w:r w:rsidR="00F0309A">
        <w:rPr>
          <w:rFonts w:ascii="Traditional Arabic" w:eastAsia="Calibri" w:hAnsi="Traditional Arabic" w:hint="cs"/>
          <w:b w:val="0"/>
          <w:bCs w:val="0"/>
          <w:noProof w:val="0"/>
          <w:sz w:val="28"/>
          <w:rtl/>
        </w:rPr>
        <w:t>ماذا</w:t>
      </w:r>
      <w:r>
        <w:rPr>
          <w:rFonts w:ascii="Traditional Arabic" w:eastAsia="Calibri" w:hAnsi="Traditional Arabic" w:hint="cs"/>
          <w:b w:val="0"/>
          <w:bCs w:val="0"/>
          <w:noProof w:val="0"/>
          <w:sz w:val="28"/>
          <w:rtl/>
        </w:rPr>
        <w:t xml:space="preserve"> تقول نافع؟! النهي في البخاري.</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8E1493" w:rsidRDefault="008E1493" w:rsidP="00F0309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لا، يفعلونه إلى الآن </w:t>
      </w:r>
      <w:r w:rsidR="00F0309A">
        <w:rPr>
          <w:rFonts w:ascii="Traditional Arabic" w:eastAsia="Calibri" w:hAnsi="Traditional Arabic" w:hint="cs"/>
          <w:b w:val="0"/>
          <w:bCs w:val="0"/>
          <w:noProof w:val="0"/>
          <w:sz w:val="28"/>
          <w:rtl/>
        </w:rPr>
        <w:t>ليس</w:t>
      </w:r>
      <w:r>
        <w:rPr>
          <w:rFonts w:ascii="Traditional Arabic" w:eastAsia="Calibri" w:hAnsi="Traditional Arabic" w:hint="cs"/>
          <w:b w:val="0"/>
          <w:bCs w:val="0"/>
          <w:noProof w:val="0"/>
          <w:sz w:val="28"/>
          <w:rtl/>
        </w:rPr>
        <w:t xml:space="preserve"> عنده نهي </w:t>
      </w:r>
      <w:r w:rsidR="00F0309A">
        <w:rPr>
          <w:rFonts w:ascii="Traditional Arabic" w:eastAsia="Calibri" w:hAnsi="Traditional Arabic" w:hint="cs"/>
          <w:b w:val="0"/>
          <w:bCs w:val="0"/>
          <w:noProof w:val="0"/>
          <w:sz w:val="28"/>
          <w:rtl/>
        </w:rPr>
        <w:t>ما الذي</w:t>
      </w:r>
      <w:r>
        <w:rPr>
          <w:rFonts w:ascii="Traditional Arabic" w:eastAsia="Calibri" w:hAnsi="Traditional Arabic" w:hint="cs"/>
          <w:b w:val="0"/>
          <w:bCs w:val="0"/>
          <w:noProof w:val="0"/>
          <w:sz w:val="28"/>
          <w:rtl/>
        </w:rPr>
        <w:t xml:space="preserve"> يدريهم.</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8E1493" w:rsidRDefault="00F0309A" w:rsidP="00F0309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E1493">
        <w:rPr>
          <w:rFonts w:ascii="Traditional Arabic" w:eastAsia="Calibri" w:hAnsi="Traditional Arabic" w:hint="cs"/>
          <w:b w:val="0"/>
          <w:bCs w:val="0"/>
          <w:noProof w:val="0"/>
          <w:sz w:val="28"/>
          <w:rtl/>
        </w:rPr>
        <w:t xml:space="preserve"> هذا هو </w:t>
      </w:r>
      <w:r>
        <w:rPr>
          <w:rFonts w:ascii="Traditional Arabic" w:eastAsia="Calibri" w:hAnsi="Traditional Arabic" w:hint="cs"/>
          <w:b w:val="0"/>
          <w:bCs w:val="0"/>
          <w:noProof w:val="0"/>
          <w:sz w:val="28"/>
          <w:rtl/>
        </w:rPr>
        <w:t xml:space="preserve">منهي </w:t>
      </w:r>
      <w:r w:rsidR="008E1493">
        <w:rPr>
          <w:rFonts w:ascii="Traditional Arabic" w:eastAsia="Calibri" w:hAnsi="Traditional Arabic" w:hint="cs"/>
          <w:b w:val="0"/>
          <w:bCs w:val="0"/>
          <w:noProof w:val="0"/>
          <w:sz w:val="28"/>
          <w:rtl/>
        </w:rPr>
        <w:t xml:space="preserve">دغر </w:t>
      </w:r>
      <w:r>
        <w:rPr>
          <w:rFonts w:ascii="Traditional Arabic" w:eastAsia="Calibri" w:hAnsi="Traditional Arabic" w:hint="cs"/>
          <w:b w:val="0"/>
          <w:bCs w:val="0"/>
          <w:noProof w:val="0"/>
          <w:sz w:val="28"/>
          <w:rtl/>
        </w:rPr>
        <w:t>وليس</w:t>
      </w:r>
      <w:r w:rsidR="008E1493">
        <w:rPr>
          <w:rFonts w:ascii="Traditional Arabic" w:eastAsia="Calibri" w:hAnsi="Traditional Arabic" w:hint="cs"/>
          <w:b w:val="0"/>
          <w:bCs w:val="0"/>
          <w:noProof w:val="0"/>
          <w:sz w:val="28"/>
          <w:rtl/>
        </w:rPr>
        <w:t xml:space="preserve"> نغر </w:t>
      </w:r>
      <w:r w:rsidR="0039489E" w:rsidRPr="00F0309A">
        <w:rPr>
          <w:rFonts w:ascii="Traditional Arabic" w:eastAsia="Calibri" w:hAnsi="Traditional Arabic" w:hint="cs"/>
          <w:b w:val="0"/>
          <w:bCs w:val="0"/>
          <w:noProof w:val="0"/>
          <w:color w:val="0000FF"/>
          <w:sz w:val="28"/>
          <w:rtl/>
        </w:rPr>
        <w:t>«</w:t>
      </w:r>
      <w:r w:rsidR="008E1493" w:rsidRPr="00F0309A">
        <w:rPr>
          <w:rFonts w:ascii="Traditional Arabic" w:eastAsia="Calibri" w:hAnsi="Traditional Arabic" w:hint="cs"/>
          <w:b w:val="0"/>
          <w:bCs w:val="0"/>
          <w:noProof w:val="0"/>
          <w:color w:val="0000FF"/>
          <w:sz w:val="28"/>
          <w:rtl/>
        </w:rPr>
        <w:t>علام تدغرن أولادكم</w:t>
      </w:r>
      <w:r w:rsidR="0039489E" w:rsidRPr="00F0309A">
        <w:rPr>
          <w:rFonts w:ascii="Traditional Arabic" w:eastAsia="Calibri" w:hAnsi="Traditional Arabic" w:hint="cs"/>
          <w:b w:val="0"/>
          <w:bCs w:val="0"/>
          <w:noProof w:val="0"/>
          <w:color w:val="0000FF"/>
          <w:sz w:val="28"/>
          <w:rtl/>
        </w:rPr>
        <w:t>»</w:t>
      </w:r>
      <w:r w:rsidR="008E1493" w:rsidRPr="00F0309A">
        <w:rPr>
          <w:rFonts w:ascii="Traditional Arabic" w:eastAsia="Calibri" w:hAnsi="Traditional Arabic" w:hint="cs"/>
          <w:b w:val="0"/>
          <w:bCs w:val="0"/>
          <w:noProof w:val="0"/>
          <w:color w:val="0000FF"/>
          <w:sz w:val="28"/>
          <w:rtl/>
        </w:rPr>
        <w:t>.</w:t>
      </w:r>
    </w:p>
    <w:p w:rsidR="008E1493" w:rsidRPr="007002FF" w:rsidRDefault="008E1493" w:rsidP="00F0309A">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 xml:space="preserve">طالب: </w:t>
      </w:r>
      <w:r>
        <w:rPr>
          <w:rFonts w:ascii="Traditional Arabic" w:eastAsia="Calibri" w:hAnsi="Traditional Arabic" w:hint="cs"/>
          <w:noProof w:val="0"/>
          <w:sz w:val="28"/>
          <w:rtl/>
        </w:rPr>
        <w:t xml:space="preserve">هو ضار </w:t>
      </w:r>
      <w:r w:rsidR="00F0309A">
        <w:rPr>
          <w:rFonts w:ascii="Traditional Arabic" w:eastAsia="Calibri" w:hAnsi="Traditional Arabic" w:hint="cs"/>
          <w:noProof w:val="0"/>
          <w:sz w:val="28"/>
          <w:rtl/>
        </w:rPr>
        <w:t>ليس</w:t>
      </w:r>
      <w:r>
        <w:rPr>
          <w:rFonts w:ascii="Traditional Arabic" w:eastAsia="Calibri" w:hAnsi="Traditional Arabic" w:hint="cs"/>
          <w:noProof w:val="0"/>
          <w:sz w:val="28"/>
          <w:rtl/>
        </w:rPr>
        <w:t xml:space="preserve"> بنافع</w:t>
      </w:r>
      <w:r w:rsidRPr="007002FF">
        <w:rPr>
          <w:rFonts w:ascii="Traditional Arabic" w:eastAsia="Calibri" w:hAnsi="Traditional Arabic" w:hint="cs"/>
          <w:noProof w:val="0"/>
          <w:sz w:val="28"/>
          <w:rtl/>
        </w:rPr>
        <w:t>.</w:t>
      </w:r>
    </w:p>
    <w:p w:rsidR="008E1493" w:rsidRDefault="00F0309A" w:rsidP="008E14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8E1493">
        <w:rPr>
          <w:rFonts w:ascii="Traditional Arabic" w:eastAsia="Calibri" w:hAnsi="Traditional Arabic" w:hint="cs"/>
          <w:b w:val="0"/>
          <w:bCs w:val="0"/>
          <w:noProof w:val="0"/>
          <w:sz w:val="28"/>
          <w:rtl/>
        </w:rPr>
        <w:t xml:space="preserve"> هو؟</w:t>
      </w:r>
    </w:p>
    <w:p w:rsidR="008E1493" w:rsidRPr="008E1493"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8E1493">
        <w:rPr>
          <w:rFonts w:ascii="Traditional Arabic" w:eastAsia="Calibri" w:hAnsi="Traditional Arabic" w:hint="cs"/>
          <w:noProof w:val="0"/>
          <w:sz w:val="28"/>
          <w:rtl/>
        </w:rPr>
        <w:t>طالب: هو ضار وليس بنافع.</w:t>
      </w:r>
    </w:p>
    <w:p w:rsidR="008E1493" w:rsidRDefault="00F0309A" w:rsidP="00F0309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الناس </w:t>
      </w:r>
      <w:r w:rsidR="008E1493">
        <w:rPr>
          <w:rFonts w:ascii="Traditional Arabic" w:eastAsia="Calibri" w:hAnsi="Traditional Arabic" w:hint="cs"/>
          <w:b w:val="0"/>
          <w:bCs w:val="0"/>
          <w:noProof w:val="0"/>
          <w:sz w:val="28"/>
          <w:rtl/>
        </w:rPr>
        <w:t>يستعملونه.</w:t>
      </w:r>
    </w:p>
    <w:p w:rsidR="008E1493" w:rsidRPr="008E1493" w:rsidRDefault="008E1493" w:rsidP="0014326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طالب: </w:t>
      </w:r>
      <w:r w:rsidR="0014326A">
        <w:rPr>
          <w:rFonts w:ascii="Traditional Arabic" w:eastAsia="Calibri" w:hAnsi="Traditional Arabic" w:hint="cs"/>
          <w:noProof w:val="0"/>
          <w:sz w:val="28"/>
          <w:rtl/>
        </w:rPr>
        <w:t>عندما</w:t>
      </w:r>
      <w:r w:rsidR="00F0309A">
        <w:rPr>
          <w:rFonts w:ascii="Traditional Arabic" w:eastAsia="Calibri" w:hAnsi="Traditional Arabic" w:hint="cs"/>
          <w:noProof w:val="0"/>
          <w:sz w:val="28"/>
          <w:rtl/>
        </w:rPr>
        <w:t xml:space="preserve"> تكون اللوزتان محتقنتين</w:t>
      </w:r>
      <w:r w:rsidRPr="008E1493">
        <w:rPr>
          <w:rFonts w:ascii="Traditional Arabic" w:eastAsia="Calibri" w:hAnsi="Traditional Arabic" w:hint="cs"/>
          <w:noProof w:val="0"/>
          <w:sz w:val="28"/>
          <w:rtl/>
        </w:rPr>
        <w:t xml:space="preserve"> يعني هي خط الدفاع الأول</w:t>
      </w:r>
      <w:r w:rsidR="00F0309A">
        <w:rPr>
          <w:rFonts w:ascii="Traditional Arabic" w:eastAsia="Calibri" w:hAnsi="Traditional Arabic" w:hint="cs"/>
          <w:noProof w:val="0"/>
          <w:sz w:val="28"/>
          <w:rtl/>
        </w:rPr>
        <w:t xml:space="preserve"> إذا قاومت الجرثومة والبكتيريا</w:t>
      </w:r>
      <w:r w:rsidRPr="008E1493">
        <w:rPr>
          <w:rFonts w:ascii="Traditional Arabic" w:eastAsia="Calibri" w:hAnsi="Traditional Arabic" w:hint="cs"/>
          <w:noProof w:val="0"/>
          <w:sz w:val="28"/>
          <w:rtl/>
        </w:rPr>
        <w:t xml:space="preserve"> انتهى الأمر</w:t>
      </w:r>
      <w:r w:rsidR="00F0309A">
        <w:rPr>
          <w:rFonts w:ascii="Traditional Arabic" w:eastAsia="Calibri" w:hAnsi="Traditional Arabic" w:hint="cs"/>
          <w:noProof w:val="0"/>
          <w:sz w:val="28"/>
          <w:rtl/>
        </w:rPr>
        <w:t>،</w:t>
      </w:r>
      <w:r w:rsidRPr="008E1493">
        <w:rPr>
          <w:rFonts w:ascii="Traditional Arabic" w:eastAsia="Calibri" w:hAnsi="Traditional Arabic" w:hint="cs"/>
          <w:noProof w:val="0"/>
          <w:sz w:val="28"/>
          <w:rtl/>
        </w:rPr>
        <w:t xml:space="preserve"> إذا ما استطاعت التهبت التهبت وتضخمت</w:t>
      </w:r>
      <w:r w:rsidR="0014326A">
        <w:rPr>
          <w:rFonts w:ascii="Traditional Arabic" w:eastAsia="Calibri" w:hAnsi="Traditional Arabic" w:hint="cs"/>
          <w:noProof w:val="0"/>
          <w:sz w:val="28"/>
          <w:rtl/>
        </w:rPr>
        <w:t>،</w:t>
      </w:r>
      <w:r w:rsidRPr="008E1493">
        <w:rPr>
          <w:rFonts w:ascii="Traditional Arabic" w:eastAsia="Calibri" w:hAnsi="Traditional Arabic" w:hint="cs"/>
          <w:noProof w:val="0"/>
          <w:sz w:val="28"/>
          <w:rtl/>
        </w:rPr>
        <w:t xml:space="preserve"> هو </w:t>
      </w:r>
      <w:r w:rsidR="0014326A">
        <w:rPr>
          <w:rFonts w:ascii="Traditional Arabic" w:eastAsia="Calibri" w:hAnsi="Traditional Arabic" w:hint="cs"/>
          <w:noProof w:val="0"/>
          <w:sz w:val="28"/>
          <w:rtl/>
        </w:rPr>
        <w:t>عندما يضغطوا عليه تنفخ الصديد الذي</w:t>
      </w:r>
      <w:r w:rsidRPr="008E1493">
        <w:rPr>
          <w:rFonts w:ascii="Traditional Arabic" w:eastAsia="Calibri" w:hAnsi="Traditional Arabic" w:hint="cs"/>
          <w:noProof w:val="0"/>
          <w:sz w:val="28"/>
          <w:rtl/>
        </w:rPr>
        <w:t xml:space="preserve"> كان فيه </w:t>
      </w:r>
      <w:r w:rsidR="0014326A">
        <w:rPr>
          <w:rFonts w:ascii="Traditional Arabic" w:eastAsia="Calibri" w:hAnsi="Traditional Arabic" w:hint="cs"/>
          <w:noProof w:val="0"/>
          <w:sz w:val="28"/>
          <w:rtl/>
        </w:rPr>
        <w:t>و</w:t>
      </w:r>
      <w:r w:rsidRPr="008E1493">
        <w:rPr>
          <w:rFonts w:ascii="Traditional Arabic" w:eastAsia="Calibri" w:hAnsi="Traditional Arabic" w:hint="cs"/>
          <w:noProof w:val="0"/>
          <w:sz w:val="28"/>
          <w:rtl/>
        </w:rPr>
        <w:t>ينزل إلى المعدة فيصبح ضار</w:t>
      </w:r>
      <w:r w:rsidR="0014326A">
        <w:rPr>
          <w:rFonts w:ascii="Traditional Arabic" w:eastAsia="Calibri" w:hAnsi="Traditional Arabic" w:hint="cs"/>
          <w:noProof w:val="0"/>
          <w:sz w:val="28"/>
          <w:rtl/>
        </w:rPr>
        <w:t>ا</w:t>
      </w:r>
      <w:r w:rsidRPr="008E1493">
        <w:rPr>
          <w:rFonts w:ascii="Traditional Arabic" w:eastAsia="Calibri" w:hAnsi="Traditional Arabic" w:hint="cs"/>
          <w:noProof w:val="0"/>
          <w:sz w:val="28"/>
          <w:rtl/>
        </w:rPr>
        <w:t xml:space="preserve"> </w:t>
      </w:r>
      <w:r w:rsidR="0014326A">
        <w:rPr>
          <w:rFonts w:ascii="Traditional Arabic" w:eastAsia="Calibri" w:hAnsi="Traditional Arabic" w:hint="cs"/>
          <w:noProof w:val="0"/>
          <w:sz w:val="28"/>
          <w:rtl/>
        </w:rPr>
        <w:t>و</w:t>
      </w:r>
      <w:r w:rsidRPr="008E1493">
        <w:rPr>
          <w:rFonts w:ascii="Traditional Arabic" w:eastAsia="Calibri" w:hAnsi="Traditional Arabic" w:hint="cs"/>
          <w:noProof w:val="0"/>
          <w:sz w:val="28"/>
          <w:rtl/>
        </w:rPr>
        <w:t>ينتشر في الجسم فهو ليس بنافع هو ضار حقيقة لذلك نهى عنه النبي -عليه الصلاة والسلام-.</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8E1493" w:rsidRDefault="008E1493" w:rsidP="0014326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هو من الداخل</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ولذلك </w:t>
      </w:r>
      <w:r w:rsidR="0014326A">
        <w:rPr>
          <w:rFonts w:ascii="Traditional Arabic" w:eastAsia="Calibri" w:hAnsi="Traditional Arabic" w:hint="cs"/>
          <w:b w:val="0"/>
          <w:bCs w:val="0"/>
          <w:noProof w:val="0"/>
          <w:sz w:val="28"/>
          <w:rtl/>
        </w:rPr>
        <w:t>ال</w:t>
      </w:r>
      <w:r>
        <w:rPr>
          <w:rFonts w:ascii="Traditional Arabic" w:eastAsia="Calibri" w:hAnsi="Traditional Arabic" w:hint="cs"/>
          <w:b w:val="0"/>
          <w:bCs w:val="0"/>
          <w:noProof w:val="0"/>
          <w:sz w:val="28"/>
          <w:rtl/>
        </w:rPr>
        <w:t xml:space="preserve">نشيط مثلك </w:t>
      </w:r>
      <w:r w:rsidR="0014326A">
        <w:rPr>
          <w:rFonts w:ascii="Traditional Arabic" w:eastAsia="Calibri" w:hAnsi="Traditional Arabic" w:hint="cs"/>
          <w:b w:val="0"/>
          <w:bCs w:val="0"/>
          <w:noProof w:val="0"/>
          <w:sz w:val="28"/>
          <w:rtl/>
        </w:rPr>
        <w:t>عندما</w:t>
      </w:r>
      <w:r>
        <w:rPr>
          <w:rFonts w:ascii="Traditional Arabic" w:eastAsia="Calibri" w:hAnsi="Traditional Arabic" w:hint="cs"/>
          <w:b w:val="0"/>
          <w:bCs w:val="0"/>
          <w:noProof w:val="0"/>
          <w:sz w:val="28"/>
          <w:rtl/>
        </w:rPr>
        <w:t xml:space="preserve"> دغره </w:t>
      </w:r>
      <w:r w:rsidR="0014326A">
        <w:rPr>
          <w:rFonts w:ascii="Traditional Arabic" w:eastAsia="Calibri" w:hAnsi="Traditional Arabic" w:hint="cs"/>
          <w:b w:val="0"/>
          <w:bCs w:val="0"/>
          <w:noProof w:val="0"/>
          <w:sz w:val="28"/>
          <w:rtl/>
        </w:rPr>
        <w:t>وأ</w:t>
      </w:r>
      <w:r>
        <w:rPr>
          <w:rFonts w:ascii="Traditional Arabic" w:eastAsia="Calibri" w:hAnsi="Traditional Arabic" w:hint="cs"/>
          <w:b w:val="0"/>
          <w:bCs w:val="0"/>
          <w:noProof w:val="0"/>
          <w:sz w:val="28"/>
          <w:rtl/>
        </w:rPr>
        <w:t xml:space="preserve">دخل إصبعه مات </w:t>
      </w:r>
      <w:r w:rsidR="0014326A">
        <w:rPr>
          <w:rFonts w:ascii="Traditional Arabic" w:eastAsia="Calibri" w:hAnsi="Traditional Arabic" w:hint="cs"/>
          <w:b w:val="0"/>
          <w:bCs w:val="0"/>
          <w:noProof w:val="0"/>
          <w:sz w:val="28"/>
          <w:rtl/>
        </w:rPr>
        <w:t>هذا الولد،</w:t>
      </w:r>
      <w:r>
        <w:rPr>
          <w:rFonts w:ascii="Traditional Arabic" w:eastAsia="Calibri" w:hAnsi="Traditional Arabic" w:hint="cs"/>
          <w:b w:val="0"/>
          <w:bCs w:val="0"/>
          <w:noProof w:val="0"/>
          <w:sz w:val="28"/>
          <w:rtl/>
        </w:rPr>
        <w:t xml:space="preserve"> ونوع ه</w:t>
      </w:r>
      <w:r w:rsidR="0014326A">
        <w:rPr>
          <w:rFonts w:ascii="Traditional Arabic" w:eastAsia="Calibri" w:hAnsi="Traditional Arabic" w:hint="cs"/>
          <w:b w:val="0"/>
          <w:bCs w:val="0"/>
          <w:noProof w:val="0"/>
          <w:sz w:val="28"/>
          <w:rtl/>
        </w:rPr>
        <w:t xml:space="preserve">ذا </w:t>
      </w:r>
      <w:r>
        <w:rPr>
          <w:rFonts w:ascii="Traditional Arabic" w:eastAsia="Calibri" w:hAnsi="Traditional Arabic" w:hint="cs"/>
          <w:b w:val="0"/>
          <w:bCs w:val="0"/>
          <w:noProof w:val="0"/>
          <w:sz w:val="28"/>
          <w:rtl/>
        </w:rPr>
        <w:t xml:space="preserve">القتل </w:t>
      </w:r>
      <w:r w:rsidR="0014326A">
        <w:rPr>
          <w:rFonts w:ascii="Traditional Arabic" w:eastAsia="Calibri" w:hAnsi="Traditional Arabic" w:hint="cs"/>
          <w:b w:val="0"/>
          <w:bCs w:val="0"/>
          <w:noProof w:val="0"/>
          <w:sz w:val="28"/>
          <w:rtl/>
        </w:rPr>
        <w:t>ما</w:t>
      </w:r>
      <w:r>
        <w:rPr>
          <w:rFonts w:ascii="Traditional Arabic" w:eastAsia="Calibri" w:hAnsi="Traditional Arabic" w:hint="cs"/>
          <w:b w:val="0"/>
          <w:bCs w:val="0"/>
          <w:noProof w:val="0"/>
          <w:sz w:val="28"/>
          <w:rtl/>
        </w:rPr>
        <w:t xml:space="preserve"> هو؟ </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lastRenderedPageBreak/>
        <w:t>طالب: ............</w:t>
      </w:r>
    </w:p>
    <w:p w:rsidR="008E1493" w:rsidRDefault="008E1493" w:rsidP="0014326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خطأ، لا، هو فعل ما يجوز له فعله؟ هذا </w:t>
      </w:r>
      <w:r w:rsidR="0014326A">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يجوز لأنه </w:t>
      </w:r>
      <w:r w:rsidR="0014326A">
        <w:rPr>
          <w:rFonts w:ascii="Traditional Arabic" w:eastAsia="Calibri" w:hAnsi="Traditional Arabic" w:hint="cs"/>
          <w:b w:val="0"/>
          <w:bCs w:val="0"/>
          <w:noProof w:val="0"/>
          <w:sz w:val="28"/>
          <w:rtl/>
        </w:rPr>
        <w:t>ليس</w:t>
      </w:r>
      <w:r>
        <w:rPr>
          <w:rFonts w:ascii="Traditional Arabic" w:eastAsia="Calibri" w:hAnsi="Traditional Arabic" w:hint="cs"/>
          <w:b w:val="0"/>
          <w:bCs w:val="0"/>
          <w:noProof w:val="0"/>
          <w:sz w:val="28"/>
          <w:rtl/>
        </w:rPr>
        <w:t xml:space="preserve"> بطبيب ولا عنده خبرة ولا معرفة</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8E1493" w:rsidRDefault="0014326A" w:rsidP="0014326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استخرج الحديث يا أبا</w:t>
      </w:r>
      <w:r w:rsidR="008E1493">
        <w:rPr>
          <w:rFonts w:ascii="Traditional Arabic" w:eastAsia="Calibri" w:hAnsi="Traditional Arabic" w:hint="cs"/>
          <w:b w:val="0"/>
          <w:bCs w:val="0"/>
          <w:noProof w:val="0"/>
          <w:sz w:val="28"/>
          <w:rtl/>
        </w:rPr>
        <w:t xml:space="preserve"> عبد الله من كتاب الطب </w:t>
      </w:r>
      <w:r>
        <w:rPr>
          <w:rFonts w:ascii="Traditional Arabic" w:eastAsia="Calibri" w:hAnsi="Traditional Arabic" w:hint="cs"/>
          <w:b w:val="0"/>
          <w:bCs w:val="0"/>
          <w:noProof w:val="0"/>
          <w:sz w:val="28"/>
          <w:rtl/>
        </w:rPr>
        <w:t>في</w:t>
      </w:r>
      <w:r w:rsidR="008E1493">
        <w:rPr>
          <w:rFonts w:ascii="Traditional Arabic" w:eastAsia="Calibri" w:hAnsi="Traditional Arabic" w:hint="cs"/>
          <w:b w:val="0"/>
          <w:bCs w:val="0"/>
          <w:noProof w:val="0"/>
          <w:sz w:val="28"/>
          <w:rtl/>
        </w:rPr>
        <w:t xml:space="preserve"> البخاري.</w:t>
      </w:r>
    </w:p>
    <w:p w:rsidR="008E1493" w:rsidRDefault="008E1493" w:rsidP="0014326A">
      <w:pPr>
        <w:tabs>
          <w:tab w:val="clear" w:pos="5187"/>
          <w:tab w:val="clear" w:pos="7313"/>
        </w:tabs>
        <w:spacing w:before="120" w:after="120" w:line="240" w:lineRule="atLeast"/>
        <w:rPr>
          <w:rFonts w:ascii="Traditional Arabic" w:eastAsia="Calibri" w:hAnsi="Traditional Arabic"/>
          <w:noProof w:val="0"/>
          <w:sz w:val="28"/>
          <w:rtl/>
        </w:rPr>
      </w:pPr>
      <w:r w:rsidRPr="008E1493">
        <w:rPr>
          <w:rFonts w:ascii="Traditional Arabic" w:eastAsia="Calibri" w:hAnsi="Traditional Arabic" w:hint="cs"/>
          <w:noProof w:val="0"/>
          <w:sz w:val="28"/>
          <w:rtl/>
        </w:rPr>
        <w:t xml:space="preserve">طالب: إذا فعل ما يجوز له فعله إذا </w:t>
      </w:r>
      <w:r w:rsidR="0014326A">
        <w:rPr>
          <w:rFonts w:ascii="Traditional Arabic" w:eastAsia="Calibri" w:hAnsi="Traditional Arabic" w:hint="cs"/>
          <w:noProof w:val="0"/>
          <w:sz w:val="28"/>
          <w:rtl/>
        </w:rPr>
        <w:t>أدب من له حق التأديب ولم يسرف.</w:t>
      </w:r>
      <w:r>
        <w:rPr>
          <w:rFonts w:ascii="Traditional Arabic" w:eastAsia="Calibri" w:hAnsi="Traditional Arabic" w:hint="cs"/>
          <w:noProof w:val="0"/>
          <w:sz w:val="28"/>
          <w:rtl/>
        </w:rPr>
        <w:t xml:space="preserve"> يكون من باب الخطأ أحسن الله إليك</w:t>
      </w:r>
      <w:r w:rsidR="0014326A">
        <w:rPr>
          <w:rFonts w:ascii="Traditional Arabic" w:eastAsia="Calibri" w:hAnsi="Traditional Arabic" w:hint="cs"/>
          <w:noProof w:val="0"/>
          <w:sz w:val="28"/>
          <w:rtl/>
        </w:rPr>
        <w:t>.</w:t>
      </w:r>
    </w:p>
    <w:p w:rsidR="008E1493" w:rsidRDefault="008E1493" w:rsidP="008E14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تعدى؟</w:t>
      </w:r>
    </w:p>
    <w:p w:rsidR="008E1493" w:rsidRPr="008E1493"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8E1493">
        <w:rPr>
          <w:rFonts w:ascii="Traditional Arabic" w:eastAsia="Calibri" w:hAnsi="Traditional Arabic" w:hint="cs"/>
          <w:noProof w:val="0"/>
          <w:sz w:val="28"/>
          <w:rtl/>
        </w:rPr>
        <w:t>طالب: ما تعدى فعل ما يجوز له فعله.</w:t>
      </w:r>
    </w:p>
    <w:p w:rsidR="008E1493" w:rsidRDefault="008E1493" w:rsidP="0014326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الآن الصورة التي عرضت للاستفتاء شخص عنده عشرة أولاد فعرض عليهم العمرة</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رفض </w:t>
      </w:r>
      <w:r w:rsidR="0014326A">
        <w:rPr>
          <w:rFonts w:ascii="Traditional Arabic" w:eastAsia="Calibri" w:hAnsi="Traditional Arabic" w:hint="cs"/>
          <w:b w:val="0"/>
          <w:bCs w:val="0"/>
          <w:noProof w:val="0"/>
          <w:sz w:val="28"/>
          <w:rtl/>
        </w:rPr>
        <w:t xml:space="preserve">تسعة </w:t>
      </w:r>
      <w:r>
        <w:rPr>
          <w:rFonts w:ascii="Traditional Arabic" w:eastAsia="Calibri" w:hAnsi="Traditional Arabic" w:hint="cs"/>
          <w:b w:val="0"/>
          <w:bCs w:val="0"/>
          <w:noProof w:val="0"/>
          <w:sz w:val="28"/>
          <w:rtl/>
        </w:rPr>
        <w:t xml:space="preserve">والعاشر قال أنا </w:t>
      </w:r>
      <w:r w:rsidR="0014326A">
        <w:rPr>
          <w:rFonts w:ascii="Traditional Arabic" w:eastAsia="Calibri" w:hAnsi="Traditional Arabic" w:hint="cs"/>
          <w:b w:val="0"/>
          <w:bCs w:val="0"/>
          <w:noProof w:val="0"/>
          <w:sz w:val="28"/>
          <w:rtl/>
        </w:rPr>
        <w:t>أذهب بك،</w:t>
      </w:r>
      <w:r>
        <w:rPr>
          <w:rFonts w:ascii="Traditional Arabic" w:eastAsia="Calibri" w:hAnsi="Traditional Arabic" w:hint="cs"/>
          <w:b w:val="0"/>
          <w:bCs w:val="0"/>
          <w:noProof w:val="0"/>
          <w:sz w:val="28"/>
          <w:rtl/>
        </w:rPr>
        <w:t xml:space="preserve"> الأب قال هذا الولد البار</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أنا أوصلك لمكة وأعتمر ونرجع تعرضوا لحادث فمات الأب.</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8E1493" w:rsidRDefault="008E1493" w:rsidP="0014326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عليه الدية والكفارة ويحرم من الميراث هذا قول الجمهور</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عند المالكية إذا لم يتعد ولم يفرط </w:t>
      </w:r>
      <w:r w:rsidR="0014326A">
        <w:rPr>
          <w:rFonts w:ascii="Traditional Arabic" w:eastAsia="Calibri" w:hAnsi="Traditional Arabic" w:hint="cs"/>
          <w:b w:val="0"/>
          <w:bCs w:val="0"/>
          <w:noProof w:val="0"/>
          <w:sz w:val="28"/>
          <w:rtl/>
        </w:rPr>
        <w:t>ليس</w:t>
      </w:r>
      <w:r>
        <w:rPr>
          <w:rFonts w:ascii="Traditional Arabic" w:eastAsia="Calibri" w:hAnsi="Traditional Arabic" w:hint="cs"/>
          <w:b w:val="0"/>
          <w:bCs w:val="0"/>
          <w:noProof w:val="0"/>
          <w:sz w:val="28"/>
          <w:rtl/>
        </w:rPr>
        <w:t xml:space="preserve"> عليه شيء.</w:t>
      </w:r>
    </w:p>
    <w:p w:rsidR="008E1493" w:rsidRDefault="008E1493" w:rsidP="008E1493">
      <w:pPr>
        <w:tabs>
          <w:tab w:val="clear" w:pos="5187"/>
          <w:tab w:val="clear" w:pos="7313"/>
        </w:tabs>
        <w:spacing w:before="120" w:after="120" w:line="240" w:lineRule="atLeast"/>
        <w:rPr>
          <w:rFonts w:ascii="Traditional Arabic" w:eastAsia="Calibri" w:hAnsi="Traditional Arabic"/>
          <w:b w:val="0"/>
          <w:bCs w:val="0"/>
          <w:noProof w:val="0"/>
          <w:sz w:val="28"/>
          <w:rtl/>
        </w:rPr>
      </w:pPr>
      <w:r w:rsidRPr="007002FF">
        <w:rPr>
          <w:rFonts w:ascii="Traditional Arabic" w:eastAsia="Calibri" w:hAnsi="Traditional Arabic" w:hint="cs"/>
          <w:noProof w:val="0"/>
          <w:sz w:val="28"/>
          <w:rtl/>
        </w:rPr>
        <w:t xml:space="preserve">طالب: </w:t>
      </w:r>
      <w:r>
        <w:rPr>
          <w:rFonts w:ascii="Traditional Arabic" w:eastAsia="Calibri" w:hAnsi="Traditional Arabic" w:hint="cs"/>
          <w:noProof w:val="0"/>
          <w:sz w:val="28"/>
          <w:rtl/>
        </w:rPr>
        <w:t>إن حكم عليه مثلا بالقصاص أو أنه كان زاني</w:t>
      </w:r>
      <w:r w:rsidR="0014326A">
        <w:rPr>
          <w:rFonts w:ascii="Traditional Arabic" w:eastAsia="Calibri" w:hAnsi="Traditional Arabic" w:hint="cs"/>
          <w:noProof w:val="0"/>
          <w:sz w:val="28"/>
          <w:rtl/>
        </w:rPr>
        <w:t>ا</w:t>
      </w:r>
      <w:r>
        <w:rPr>
          <w:rFonts w:ascii="Traditional Arabic" w:eastAsia="Calibri" w:hAnsi="Traditional Arabic" w:hint="cs"/>
          <w:noProof w:val="0"/>
          <w:sz w:val="28"/>
          <w:rtl/>
        </w:rPr>
        <w:t xml:space="preserve"> محصن</w:t>
      </w:r>
      <w:r w:rsidR="0014326A">
        <w:rPr>
          <w:rFonts w:ascii="Traditional Arabic" w:eastAsia="Calibri" w:hAnsi="Traditional Arabic" w:hint="cs"/>
          <w:noProof w:val="0"/>
          <w:sz w:val="28"/>
          <w:rtl/>
        </w:rPr>
        <w:t>ا</w:t>
      </w:r>
      <w:r>
        <w:rPr>
          <w:rFonts w:ascii="Traditional Arabic" w:eastAsia="Calibri" w:hAnsi="Traditional Arabic" w:hint="cs"/>
          <w:noProof w:val="0"/>
          <w:sz w:val="28"/>
          <w:rtl/>
        </w:rPr>
        <w:t xml:space="preserve"> فقتل هل القاتل يستحق القود؟</w:t>
      </w:r>
    </w:p>
    <w:p w:rsidR="008E1493" w:rsidRDefault="008E1493" w:rsidP="008E14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والله الاجتهاد للإمام لأنه إذا خشي أن يتعدى الأمر ويفعل كل من سمع بهذه القصة مثل فعله الاجتهاد إليه لأن الظروف والأحوال تختلف.</w:t>
      </w:r>
    </w:p>
    <w:p w:rsidR="008E1493"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8E1493">
        <w:rPr>
          <w:rFonts w:ascii="Traditional Arabic" w:eastAsia="Calibri" w:hAnsi="Traditional Arabic" w:hint="cs"/>
          <w:noProof w:val="0"/>
          <w:sz w:val="28"/>
          <w:rtl/>
        </w:rPr>
        <w:t xml:space="preserve">طالب: لكن أحسن الله إليك ظاهر قول المصنف أو يفعل ما يجوز له </w:t>
      </w:r>
      <w:r>
        <w:rPr>
          <w:rFonts w:ascii="Traditional Arabic" w:eastAsia="Calibri" w:hAnsi="Traditional Arabic" w:hint="cs"/>
          <w:noProof w:val="0"/>
          <w:sz w:val="28"/>
          <w:rtl/>
        </w:rPr>
        <w:t xml:space="preserve">فعله </w:t>
      </w:r>
      <w:r w:rsidR="0014326A">
        <w:rPr>
          <w:rFonts w:ascii="Traditional Arabic" w:eastAsia="Calibri" w:hAnsi="Traditional Arabic" w:hint="cs"/>
          <w:noProof w:val="0"/>
          <w:sz w:val="28"/>
          <w:rtl/>
        </w:rPr>
        <w:t>فهذا الذي أدب أدبا لم يسرف فيه.</w:t>
      </w:r>
    </w:p>
    <w:p w:rsidR="008E1493" w:rsidRDefault="008E1493" w:rsidP="0014326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فعل </w:t>
      </w:r>
      <w:r w:rsidR="0014326A">
        <w:rPr>
          <w:rFonts w:ascii="Traditional Arabic" w:eastAsia="Calibri" w:hAnsi="Traditional Arabic" w:hint="cs"/>
          <w:b w:val="0"/>
          <w:bCs w:val="0"/>
          <w:noProof w:val="0"/>
          <w:sz w:val="28"/>
          <w:rtl/>
        </w:rPr>
        <w:t>ما يجوز له فعله.</w:t>
      </w:r>
    </w:p>
    <w:p w:rsidR="008E1493" w:rsidRPr="008E1493"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طالب: </w:t>
      </w:r>
      <w:r w:rsidR="0014326A">
        <w:rPr>
          <w:rFonts w:ascii="Traditional Arabic" w:eastAsia="Calibri" w:hAnsi="Traditional Arabic" w:hint="cs"/>
          <w:noProof w:val="0"/>
          <w:sz w:val="28"/>
          <w:rtl/>
        </w:rPr>
        <w:t>فيكون من باب الخطأ،</w:t>
      </w:r>
      <w:r w:rsidRPr="008E1493">
        <w:rPr>
          <w:rFonts w:ascii="Traditional Arabic" w:eastAsia="Calibri" w:hAnsi="Traditional Arabic" w:hint="cs"/>
          <w:noProof w:val="0"/>
          <w:sz w:val="28"/>
          <w:rtl/>
        </w:rPr>
        <w:t xml:space="preserve"> قصدي أن الدية لا تكو</w:t>
      </w:r>
      <w:r w:rsidR="0014326A">
        <w:rPr>
          <w:rFonts w:ascii="Traditional Arabic" w:eastAsia="Calibri" w:hAnsi="Traditional Arabic" w:hint="cs"/>
          <w:noProof w:val="0"/>
          <w:sz w:val="28"/>
          <w:rtl/>
        </w:rPr>
        <w:t>ن مغلظة تكون على العاقلة مخففة.</w:t>
      </w:r>
    </w:p>
    <w:p w:rsidR="008E1493" w:rsidRPr="007002FF" w:rsidRDefault="008E1493" w:rsidP="008E1493">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8E1493" w:rsidRDefault="001555CB" w:rsidP="008E14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يجوز له فعله.</w:t>
      </w:r>
    </w:p>
    <w:p w:rsidR="001555CB" w:rsidRDefault="001555CB" w:rsidP="008E149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إذا كان لا يعلم أنه مريض ولا يعلم أن هذا يؤذيه إنما ضربه ضربا يسير</w:t>
      </w:r>
      <w:r w:rsidR="0014326A">
        <w:rPr>
          <w:rFonts w:ascii="Traditional Arabic" w:eastAsia="Calibri" w:hAnsi="Traditional Arabic" w:hint="cs"/>
          <w:noProof w:val="0"/>
          <w:sz w:val="28"/>
          <w:rtl/>
        </w:rPr>
        <w:t>ا</w:t>
      </w:r>
      <w:r>
        <w:rPr>
          <w:rFonts w:ascii="Traditional Arabic" w:eastAsia="Calibri" w:hAnsi="Traditional Arabic" w:hint="cs"/>
          <w:noProof w:val="0"/>
          <w:sz w:val="28"/>
          <w:rtl/>
        </w:rPr>
        <w:t xml:space="preserve"> يؤدب ولا يؤذي.</w:t>
      </w:r>
    </w:p>
    <w:p w:rsidR="001555CB" w:rsidRDefault="001555CB" w:rsidP="0014326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قال</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4326A" w:rsidRPr="0014326A">
        <w:rPr>
          <w:rFonts w:ascii="Traditional Arabic" w:eastAsia="Calibri" w:hAnsi="Traditional Arabic" w:hint="cs"/>
          <w:noProof w:val="0"/>
          <w:sz w:val="28"/>
          <w:rtl/>
        </w:rPr>
        <w:t>"</w:t>
      </w:r>
      <w:r w:rsidRPr="0014326A">
        <w:rPr>
          <w:rFonts w:ascii="Traditional Arabic" w:eastAsia="Calibri" w:hAnsi="Traditional Arabic" w:hint="cs"/>
          <w:noProof w:val="0"/>
          <w:sz w:val="28"/>
          <w:rtl/>
        </w:rPr>
        <w:t>أن يرمي الصيد أو يفعل ما يجوز له فعله فيؤول إلى إتلاف حر مسلما كان أو كافرا</w:t>
      </w:r>
      <w:r w:rsidR="0014326A" w:rsidRPr="0014326A">
        <w:rPr>
          <w:rFonts w:ascii="Traditional Arabic" w:eastAsia="Calibri" w:hAnsi="Traditional Arabic" w:hint="cs"/>
          <w:noProof w:val="0"/>
          <w:sz w:val="28"/>
          <w:rtl/>
        </w:rPr>
        <w:t>"</w:t>
      </w:r>
      <w:r w:rsidRPr="0014326A">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يعني معصوم الدم إما ذمي أو معاهَد فلا فرق بينه وبين المسلم في الخطأ لا في العمد في الخطأ فتكون الدية على العاقلة</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في قتل الخطأ والمقتول مسلم أو كافر فتكون الدية على العاقلة</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فيه الدية وعليه عتق رقبة مؤمنة</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عليه الكفارة </w:t>
      </w:r>
      <w:r w:rsidRPr="0014326A">
        <w:rPr>
          <w:rFonts w:ascii="Traditional Arabic" w:eastAsia="Calibri" w:hAnsi="Traditional Arabic" w:cs="ATraditional Arabic" w:hint="cs"/>
          <w:b w:val="0"/>
          <w:bCs w:val="0"/>
          <w:noProof w:val="0"/>
          <w:color w:val="FF0000"/>
          <w:sz w:val="28"/>
          <w:rtl/>
        </w:rPr>
        <w:t>{</w:t>
      </w:r>
      <w:r w:rsidR="0039489E" w:rsidRPr="0014326A">
        <w:rPr>
          <w:rStyle w:val="-"/>
          <w:rFonts w:hint="cs"/>
          <w:color w:val="FF0000"/>
          <w:rtl/>
        </w:rPr>
        <w:t>فَمَن</w:t>
      </w:r>
      <w:r w:rsidR="0039489E" w:rsidRPr="0014326A">
        <w:rPr>
          <w:rStyle w:val="-"/>
          <w:color w:val="FF0000"/>
          <w:rtl/>
        </w:rPr>
        <w:t xml:space="preserve"> لَّمْ يَجِدْ فَصِيَامُ شَهْرَيْنِ مُتَتَابِعَيْنِ</w:t>
      </w:r>
      <w:r w:rsidRPr="0014326A">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النساء:92]</w:t>
      </w:r>
      <w:r>
        <w:rPr>
          <w:rFonts w:ascii="Traditional Arabic" w:eastAsia="Calibri" w:hAnsi="Traditional Arabic" w:hint="cs"/>
          <w:b w:val="0"/>
          <w:bCs w:val="0"/>
          <w:noProof w:val="0"/>
          <w:sz w:val="28"/>
          <w:rtl/>
        </w:rPr>
        <w:t xml:space="preserve"> استدلالا بآية النساء</w:t>
      </w:r>
      <w:r w:rsidR="0014326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وآية النساء بعضهم يرى أنها عامة في كل من يجوز قتله وبعضهم يرى أنها خاصة بالمسلم.</w:t>
      </w:r>
    </w:p>
    <w:p w:rsidR="001555CB" w:rsidRDefault="001555CB" w:rsidP="008E14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وين هو؟</w:t>
      </w:r>
    </w:p>
    <w:p w:rsidR="001555CB" w:rsidRDefault="001555CB" w:rsidP="008E14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يقول </w:t>
      </w:r>
      <w:r w:rsidR="0039489E" w:rsidRPr="0014326A">
        <w:rPr>
          <w:rFonts w:ascii="Traditional Arabic" w:eastAsia="Calibri" w:hAnsi="Traditional Arabic" w:hint="cs"/>
          <w:b w:val="0"/>
          <w:bCs w:val="0"/>
          <w:noProof w:val="0"/>
          <w:color w:val="0000FF"/>
          <w:sz w:val="28"/>
          <w:rtl/>
        </w:rPr>
        <w:t>«</w:t>
      </w:r>
      <w:r w:rsidRPr="0014326A">
        <w:rPr>
          <w:rFonts w:ascii="Traditional Arabic" w:eastAsia="Calibri" w:hAnsi="Traditional Arabic" w:hint="cs"/>
          <w:b w:val="0"/>
          <w:bCs w:val="0"/>
          <w:noProof w:val="0"/>
          <w:color w:val="0000FF"/>
          <w:sz w:val="28"/>
          <w:rtl/>
        </w:rPr>
        <w:t>عليكم بهذا العود الهندي فإن فيه سبعة أشفية يُستَعَط به من العُذْرَة ويُلَدّ به من ذات الجَنْب</w:t>
      </w:r>
      <w:r w:rsidR="0039489E" w:rsidRPr="0014326A">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w:t>
      </w:r>
    </w:p>
    <w:p w:rsidR="001555CB" w:rsidRDefault="001555CB" w:rsidP="0014326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ما </w:t>
      </w:r>
      <w:r w:rsidR="0014326A">
        <w:rPr>
          <w:rFonts w:ascii="Traditional Arabic" w:eastAsia="Calibri" w:hAnsi="Traditional Arabic" w:hint="cs"/>
          <w:b w:val="0"/>
          <w:bCs w:val="0"/>
          <w:noProof w:val="0"/>
          <w:sz w:val="28"/>
          <w:rtl/>
        </w:rPr>
        <w:t>أتيت</w:t>
      </w:r>
      <w:r>
        <w:rPr>
          <w:rFonts w:ascii="Traditional Arabic" w:eastAsia="Calibri" w:hAnsi="Traditional Arabic" w:hint="cs"/>
          <w:b w:val="0"/>
          <w:bCs w:val="0"/>
          <w:noProof w:val="0"/>
          <w:sz w:val="28"/>
          <w:rtl/>
        </w:rPr>
        <w:t xml:space="preserve"> </w:t>
      </w:r>
      <w:r w:rsidR="0014326A">
        <w:rPr>
          <w:rFonts w:ascii="Traditional Arabic" w:eastAsia="Calibri" w:hAnsi="Traditional Arabic" w:hint="cs"/>
          <w:b w:val="0"/>
          <w:bCs w:val="0"/>
          <w:noProof w:val="0"/>
          <w:sz w:val="28"/>
          <w:rtl/>
        </w:rPr>
        <w:t>ب</w:t>
      </w:r>
      <w:r>
        <w:rPr>
          <w:rFonts w:ascii="Traditional Arabic" w:eastAsia="Calibri" w:hAnsi="Traditional Arabic" w:hint="cs"/>
          <w:b w:val="0"/>
          <w:bCs w:val="0"/>
          <w:noProof w:val="0"/>
          <w:sz w:val="28"/>
          <w:rtl/>
        </w:rPr>
        <w:t xml:space="preserve">محل الشاهد </w:t>
      </w:r>
      <w:r w:rsidR="0014326A">
        <w:rPr>
          <w:rFonts w:ascii="Traditional Arabic" w:eastAsia="Calibri" w:hAnsi="Traditional Arabic" w:hint="cs"/>
          <w:b w:val="0"/>
          <w:bCs w:val="0"/>
          <w:noProof w:val="0"/>
          <w:sz w:val="28"/>
          <w:rtl/>
        </w:rPr>
        <w:t>ابحث عنه</w:t>
      </w:r>
      <w:r>
        <w:rPr>
          <w:rFonts w:ascii="Traditional Arabic" w:eastAsia="Calibri" w:hAnsi="Traditional Arabic" w:hint="cs"/>
          <w:b w:val="0"/>
          <w:bCs w:val="0"/>
          <w:noProof w:val="0"/>
          <w:sz w:val="28"/>
          <w:rtl/>
        </w:rPr>
        <w:t xml:space="preserve"> </w:t>
      </w:r>
      <w:r w:rsidR="0014326A">
        <w:rPr>
          <w:rFonts w:ascii="Traditional Arabic" w:eastAsia="Calibri" w:hAnsi="Traditional Arabic" w:hint="cs"/>
          <w:b w:val="0"/>
          <w:bCs w:val="0"/>
          <w:noProof w:val="0"/>
          <w:sz w:val="28"/>
          <w:rtl/>
        </w:rPr>
        <w:t>يا أبا</w:t>
      </w:r>
      <w:r>
        <w:rPr>
          <w:rFonts w:ascii="Traditional Arabic" w:eastAsia="Calibri" w:hAnsi="Traditional Arabic" w:hint="cs"/>
          <w:b w:val="0"/>
          <w:bCs w:val="0"/>
          <w:noProof w:val="0"/>
          <w:sz w:val="28"/>
          <w:rtl/>
        </w:rPr>
        <w:t xml:space="preserve"> عبد الله.</w:t>
      </w:r>
    </w:p>
    <w:p w:rsidR="001555CB"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1555CB">
        <w:rPr>
          <w:rFonts w:ascii="Traditional Arabic" w:eastAsia="Calibri" w:hAnsi="Traditional Arabic" w:hint="cs"/>
          <w:noProof w:val="0"/>
          <w:sz w:val="28"/>
          <w:rtl/>
        </w:rPr>
        <w:t>طالب: أحسن الله إليك لو أراد أن يقتل زيدا عمدا عدوانا بغير حق فأخطأ فقتل عمرا و</w:t>
      </w:r>
      <w:r>
        <w:rPr>
          <w:rFonts w:ascii="Traditional Arabic" w:eastAsia="Calibri" w:hAnsi="Traditional Arabic" w:hint="cs"/>
          <w:noProof w:val="0"/>
          <w:sz w:val="28"/>
          <w:rtl/>
        </w:rPr>
        <w:t>هو لم يقصد نيته قتل زيد بغير حق لأن كلام المصنف أو يفعل ما يجوز له فعله.</w:t>
      </w:r>
    </w:p>
    <w:p w:rsidR="001555CB" w:rsidRDefault="001555CB" w:rsidP="001555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لا يجوز له فعله.</w:t>
      </w:r>
    </w:p>
    <w:p w:rsidR="001555CB"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قد يكون من باب العمد أحسن الله إليك وهو لم يقصد.</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1555CB" w:rsidP="001555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الآلة قاتلة.</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1555CB" w:rsidP="001555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حتى الآلة إذا أراد أن يقتل صيد</w:t>
      </w:r>
      <w:r w:rsidR="003F3241">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الآلة قاتلة في الخطأ.</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Pr="0039489E" w:rsidRDefault="001555CB" w:rsidP="001555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الآلة لا </w:t>
      </w:r>
      <w:r w:rsidR="003F3241">
        <w:rPr>
          <w:rFonts w:ascii="Traditional Arabic" w:eastAsia="Calibri" w:hAnsi="Traditional Arabic" w:hint="cs"/>
          <w:b w:val="0"/>
          <w:bCs w:val="0"/>
          <w:noProof w:val="0"/>
          <w:sz w:val="28"/>
          <w:rtl/>
        </w:rPr>
        <w:t>تلفت إليه هو قاصد قتل زيد</w:t>
      </w:r>
      <w:r w:rsidRPr="0039489E">
        <w:rPr>
          <w:rFonts w:ascii="Traditional Arabic" w:eastAsia="Calibri" w:hAnsi="Traditional Arabic" w:hint="cs"/>
          <w:b w:val="0"/>
          <w:bCs w:val="0"/>
          <w:noProof w:val="0"/>
          <w:sz w:val="28"/>
          <w:rtl/>
        </w:rPr>
        <w:t xml:space="preserve"> نعم.</w:t>
      </w:r>
    </w:p>
    <w:tbl>
      <w:tblPr>
        <w:bidiVisual/>
        <w:tblW w:w="7937" w:type="dxa"/>
        <w:jc w:val="center"/>
        <w:tblLayout w:type="fixed"/>
        <w:tblLook w:val="0000" w:firstRow="0" w:lastRow="0" w:firstColumn="0" w:lastColumn="0" w:noHBand="0" w:noVBand="0"/>
      </w:tblPr>
      <w:tblGrid>
        <w:gridCol w:w="3685"/>
        <w:gridCol w:w="567"/>
        <w:gridCol w:w="3685"/>
      </w:tblGrid>
      <w:tr w:rsidR="0039489E" w:rsidRPr="0039489E" w:rsidTr="0039489E">
        <w:trPr>
          <w:trHeight w:hRule="exact" w:val="510"/>
          <w:jc w:val="center"/>
        </w:trPr>
        <w:tc>
          <w:tcPr>
            <w:tcW w:w="3685" w:type="dxa"/>
            <w:shd w:val="clear" w:color="auto" w:fill="auto"/>
          </w:tcPr>
          <w:p w:rsidR="0039489E" w:rsidRPr="0039489E" w:rsidRDefault="0039489E" w:rsidP="0039489E">
            <w:pPr>
              <w:pStyle w:val="a"/>
              <w:rPr>
                <w:rFonts w:eastAsia="Calibri" w:cs="Simplified Arabic"/>
                <w:b/>
                <w:bCs/>
                <w:sz w:val="28"/>
                <w:szCs w:val="28"/>
                <w:rtl/>
              </w:rPr>
            </w:pPr>
            <w:r w:rsidRPr="0039489E">
              <w:rPr>
                <w:rFonts w:eastAsia="Calibri" w:cs="Simplified Arabic" w:hint="cs"/>
                <w:sz w:val="28"/>
                <w:szCs w:val="28"/>
                <w:rtl/>
              </w:rPr>
              <w:t>فليتها إذ فدت عمرا بخارجة</w:t>
            </w:r>
            <w:r w:rsidRPr="0039489E">
              <w:rPr>
                <w:rFonts w:eastAsia="Calibri" w:cs="Simplified Arabic"/>
                <w:b/>
                <w:bCs/>
                <w:sz w:val="28"/>
                <w:szCs w:val="28"/>
                <w:rtl/>
              </w:rPr>
              <w:br/>
            </w:r>
          </w:p>
        </w:tc>
        <w:tc>
          <w:tcPr>
            <w:tcW w:w="567" w:type="dxa"/>
          </w:tcPr>
          <w:p w:rsidR="0039489E" w:rsidRPr="0039489E" w:rsidRDefault="0039489E" w:rsidP="0039489E">
            <w:pPr>
              <w:pStyle w:val="a"/>
              <w:rPr>
                <w:rFonts w:eastAsia="Calibri" w:cs="Simplified Arabic"/>
                <w:sz w:val="28"/>
                <w:szCs w:val="28"/>
                <w:rtl/>
              </w:rPr>
            </w:pPr>
          </w:p>
        </w:tc>
        <w:tc>
          <w:tcPr>
            <w:tcW w:w="3685" w:type="dxa"/>
            <w:shd w:val="clear" w:color="auto" w:fill="auto"/>
          </w:tcPr>
          <w:p w:rsidR="0039489E" w:rsidRPr="0039489E" w:rsidRDefault="0039489E" w:rsidP="0039489E">
            <w:pPr>
              <w:pStyle w:val="a"/>
              <w:rPr>
                <w:rFonts w:eastAsia="Calibri" w:cs="Simplified Arabic"/>
                <w:b/>
                <w:bCs/>
                <w:sz w:val="28"/>
                <w:szCs w:val="28"/>
                <w:rtl/>
              </w:rPr>
            </w:pPr>
            <w:r w:rsidRPr="0039489E">
              <w:rPr>
                <w:rFonts w:eastAsia="Calibri" w:cs="Simplified Arabic"/>
                <w:color w:val="808000"/>
                <w:sz w:val="28"/>
                <w:szCs w:val="28"/>
                <w:rtl/>
              </w:rPr>
              <w:fldChar w:fldCharType="begin"/>
            </w:r>
            <w:r w:rsidRPr="0039489E">
              <w:rPr>
                <w:rFonts w:cs="Simplified Arabic"/>
                <w:color w:val="808000"/>
                <w:sz w:val="28"/>
                <w:szCs w:val="28"/>
              </w:rPr>
              <w:instrText xml:space="preserve"> XE "08-</w:instrText>
            </w:r>
            <w:r w:rsidRPr="0039489E">
              <w:rPr>
                <w:rFonts w:cs="Simplified Arabic"/>
                <w:color w:val="808000"/>
                <w:sz w:val="28"/>
                <w:szCs w:val="28"/>
                <w:rtl/>
              </w:rPr>
              <w:instrText xml:space="preserve">فهرس القصائد العامة:فليتها إذ فدت عمرا بخارجة *فدت عليا بمن شاءت من البشر </w:instrText>
            </w:r>
            <w:r w:rsidRPr="0039489E">
              <w:rPr>
                <w:rFonts w:cs="Simplified Arabic"/>
                <w:color w:val="808000"/>
                <w:sz w:val="28"/>
                <w:szCs w:val="28"/>
              </w:rPr>
              <w:cr/>
              <w:instrText xml:space="preserve">" </w:instrText>
            </w:r>
            <w:r w:rsidRPr="0039489E">
              <w:rPr>
                <w:rFonts w:eastAsia="Calibri" w:cs="Simplified Arabic"/>
                <w:color w:val="808000"/>
                <w:sz w:val="28"/>
                <w:szCs w:val="28"/>
                <w:rtl/>
              </w:rPr>
              <w:fldChar w:fldCharType="end"/>
            </w:r>
            <w:r w:rsidRPr="0039489E">
              <w:rPr>
                <w:rFonts w:eastAsia="Calibri" w:cs="Simplified Arabic" w:hint="cs"/>
                <w:sz w:val="28"/>
                <w:szCs w:val="28"/>
                <w:rtl/>
              </w:rPr>
              <w:t>فدت عليا بمن شاءت من البشر</w:t>
            </w:r>
            <w:r w:rsidRPr="0039489E">
              <w:rPr>
                <w:rFonts w:eastAsia="Calibri" w:cs="Simplified Arabic"/>
                <w:sz w:val="28"/>
                <w:szCs w:val="28"/>
                <w:rtl/>
              </w:rPr>
              <w:br/>
            </w:r>
          </w:p>
        </w:tc>
      </w:tr>
    </w:tbl>
    <w:p w:rsidR="001555CB" w:rsidRDefault="001555CB" w:rsidP="003F3241">
      <w:pPr>
        <w:tabs>
          <w:tab w:val="clear" w:pos="5187"/>
          <w:tab w:val="clear" w:pos="7313"/>
        </w:tabs>
        <w:spacing w:before="120" w:after="120" w:line="240" w:lineRule="atLeast"/>
        <w:rPr>
          <w:rFonts w:ascii="Traditional Arabic" w:eastAsia="Calibri" w:hAnsi="Traditional Arabic"/>
          <w:b w:val="0"/>
          <w:bCs w:val="0"/>
          <w:noProof w:val="0"/>
          <w:sz w:val="28"/>
          <w:rtl/>
        </w:rPr>
      </w:pPr>
      <w:r w:rsidRPr="0039489E">
        <w:rPr>
          <w:rFonts w:ascii="Traditional Arabic" w:eastAsia="Calibri" w:hAnsi="Traditional Arabic" w:hint="cs"/>
          <w:b w:val="0"/>
          <w:bCs w:val="0"/>
          <w:noProof w:val="0"/>
          <w:sz w:val="28"/>
          <w:rtl/>
        </w:rPr>
        <w:t>هو يريد قتل عمرو</w:t>
      </w:r>
      <w:r>
        <w:rPr>
          <w:rFonts w:ascii="Traditional Arabic" w:eastAsia="Calibri" w:hAnsi="Traditional Arabic" w:hint="cs"/>
          <w:b w:val="0"/>
          <w:bCs w:val="0"/>
          <w:noProof w:val="0"/>
          <w:sz w:val="28"/>
          <w:rtl/>
        </w:rPr>
        <w:t xml:space="preserve"> بن العاص فقتل خ</w:t>
      </w:r>
      <w:r w:rsidR="003F3241">
        <w:rPr>
          <w:rFonts w:ascii="Traditional Arabic" w:eastAsia="Calibri" w:hAnsi="Traditional Arabic" w:hint="cs"/>
          <w:b w:val="0"/>
          <w:bCs w:val="0"/>
          <w:noProof w:val="0"/>
          <w:sz w:val="28"/>
          <w:rtl/>
        </w:rPr>
        <w:t>ارجة وهذا يريد قتل زيد فقتل عمرا،</w:t>
      </w:r>
      <w:r>
        <w:rPr>
          <w:rFonts w:ascii="Traditional Arabic" w:eastAsia="Calibri" w:hAnsi="Traditional Arabic" w:hint="cs"/>
          <w:b w:val="0"/>
          <w:bCs w:val="0"/>
          <w:noProof w:val="0"/>
          <w:sz w:val="28"/>
          <w:rtl/>
        </w:rPr>
        <w:t xml:space="preserve"> يريد قتله عمدا عدوانا فقتل غيره نفس الحكم</w:t>
      </w:r>
      <w:r w:rsidR="003F324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3F3241">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يظهر أن</w:t>
      </w:r>
      <w:r w:rsidR="003F3241">
        <w:rPr>
          <w:rFonts w:ascii="Traditional Arabic" w:eastAsia="Calibri" w:hAnsi="Traditional Arabic" w:hint="cs"/>
          <w:b w:val="0"/>
          <w:bCs w:val="0"/>
          <w:noProof w:val="0"/>
          <w:sz w:val="28"/>
          <w:rtl/>
        </w:rPr>
        <w:t>ه</w:t>
      </w:r>
      <w:r>
        <w:rPr>
          <w:rFonts w:ascii="Traditional Arabic" w:eastAsia="Calibri" w:hAnsi="Traditional Arabic" w:hint="cs"/>
          <w:b w:val="0"/>
          <w:bCs w:val="0"/>
          <w:noProof w:val="0"/>
          <w:sz w:val="28"/>
          <w:rtl/>
        </w:rPr>
        <w:t xml:space="preserve"> </w:t>
      </w:r>
      <w:r w:rsidR="003F3241">
        <w:rPr>
          <w:rFonts w:ascii="Traditional Arabic" w:eastAsia="Calibri" w:hAnsi="Traditional Arabic" w:hint="cs"/>
          <w:b w:val="0"/>
          <w:bCs w:val="0"/>
          <w:noProof w:val="0"/>
          <w:sz w:val="28"/>
          <w:rtl/>
        </w:rPr>
        <w:t>يوجد</w:t>
      </w:r>
      <w:r>
        <w:rPr>
          <w:rFonts w:ascii="Traditional Arabic" w:eastAsia="Calibri" w:hAnsi="Traditional Arabic" w:hint="cs"/>
          <w:b w:val="0"/>
          <w:bCs w:val="0"/>
          <w:noProof w:val="0"/>
          <w:sz w:val="28"/>
          <w:rtl/>
        </w:rPr>
        <w:t xml:space="preserve"> فرق</w:t>
      </w:r>
      <w:r w:rsidR="003F324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لا فرق بين أن يقتل هذا أو هذا وصف غير مؤثر هذا كونه غير المراد.</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3F3241" w:rsidP="003F324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 xml:space="preserve">نعم </w:t>
      </w:r>
      <w:r w:rsidR="001555CB">
        <w:rPr>
          <w:rFonts w:ascii="Traditional Arabic" w:eastAsia="Calibri" w:hAnsi="Traditional Arabic" w:hint="cs"/>
          <w:b w:val="0"/>
          <w:bCs w:val="0"/>
          <w:noProof w:val="0"/>
          <w:sz w:val="28"/>
          <w:rtl/>
        </w:rPr>
        <w:t>ليس له فعله.</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1555CB" w:rsidP="003F324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القول بأنهم هم الورثة فتدخل فيه النساء والقول الثاني قول الجمهور أنهم العصبة ويأتي هذا </w:t>
      </w:r>
      <w:r w:rsidR="003F3241">
        <w:rPr>
          <w:rFonts w:ascii="Traditional Arabic" w:eastAsia="Calibri" w:hAnsi="Traditional Arabic" w:hint="cs"/>
          <w:b w:val="0"/>
          <w:bCs w:val="0"/>
          <w:noProof w:val="0"/>
          <w:sz w:val="28"/>
          <w:rtl/>
        </w:rPr>
        <w:t>ليس</w:t>
      </w:r>
      <w:r>
        <w:rPr>
          <w:rFonts w:ascii="Traditional Arabic" w:eastAsia="Calibri" w:hAnsi="Traditional Arabic" w:hint="cs"/>
          <w:b w:val="0"/>
          <w:bCs w:val="0"/>
          <w:noProof w:val="0"/>
          <w:sz w:val="28"/>
          <w:rtl/>
        </w:rPr>
        <w:t xml:space="preserve"> متروك</w:t>
      </w:r>
      <w:r w:rsidR="003F3241">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إن شاء الله.</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1555CB" w:rsidP="003F324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اشتهر في المزارع سرقة الكيابل</w:t>
      </w:r>
      <w:r w:rsidR="003F324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يسرقون الكيابل وهي ثمينة فجاء صاحب المزرعة وقلب الأسلاك فجاء </w:t>
      </w:r>
      <w:r w:rsidR="003F3241">
        <w:rPr>
          <w:rFonts w:ascii="Traditional Arabic" w:eastAsia="Calibri" w:hAnsi="Traditional Arabic" w:hint="cs"/>
          <w:b w:val="0"/>
          <w:bCs w:val="0"/>
          <w:noProof w:val="0"/>
          <w:sz w:val="28"/>
          <w:rtl/>
        </w:rPr>
        <w:t>شخص</w:t>
      </w:r>
      <w:r>
        <w:rPr>
          <w:rFonts w:ascii="Traditional Arabic" w:eastAsia="Calibri" w:hAnsi="Traditional Arabic" w:hint="cs"/>
          <w:b w:val="0"/>
          <w:bCs w:val="0"/>
          <w:noProof w:val="0"/>
          <w:sz w:val="28"/>
          <w:rtl/>
        </w:rPr>
        <w:t xml:space="preserve"> </w:t>
      </w:r>
      <w:r w:rsidR="003F3241">
        <w:rPr>
          <w:rFonts w:ascii="Traditional Arabic" w:eastAsia="Calibri" w:hAnsi="Traditional Arabic" w:hint="cs"/>
          <w:b w:val="0"/>
          <w:bCs w:val="0"/>
          <w:noProof w:val="0"/>
          <w:sz w:val="28"/>
          <w:rtl/>
        </w:rPr>
        <w:t>يريد أن</w:t>
      </w:r>
      <w:r>
        <w:rPr>
          <w:rFonts w:ascii="Traditional Arabic" w:eastAsia="Calibri" w:hAnsi="Traditional Arabic" w:hint="cs"/>
          <w:b w:val="0"/>
          <w:bCs w:val="0"/>
          <w:noProof w:val="0"/>
          <w:sz w:val="28"/>
          <w:rtl/>
        </w:rPr>
        <w:t xml:space="preserve"> يسرق الكيبل </w:t>
      </w:r>
      <w:r w:rsidR="003F3241">
        <w:rPr>
          <w:rFonts w:ascii="Traditional Arabic" w:eastAsia="Calibri" w:hAnsi="Traditional Arabic" w:hint="cs"/>
          <w:b w:val="0"/>
          <w:bCs w:val="0"/>
          <w:noProof w:val="0"/>
          <w:sz w:val="28"/>
          <w:rtl/>
        </w:rPr>
        <w:t>فصعقته</w:t>
      </w:r>
      <w:r>
        <w:rPr>
          <w:rFonts w:ascii="Traditional Arabic" w:eastAsia="Calibri" w:hAnsi="Traditional Arabic" w:hint="cs"/>
          <w:b w:val="0"/>
          <w:bCs w:val="0"/>
          <w:noProof w:val="0"/>
          <w:sz w:val="28"/>
          <w:rtl/>
        </w:rPr>
        <w:t xml:space="preserve"> الكهرب</w:t>
      </w:r>
      <w:r w:rsidR="003F3241">
        <w:rPr>
          <w:rFonts w:ascii="Traditional Arabic" w:eastAsia="Calibri" w:hAnsi="Traditional Arabic" w:hint="cs"/>
          <w:b w:val="0"/>
          <w:bCs w:val="0"/>
          <w:noProof w:val="0"/>
          <w:sz w:val="28"/>
          <w:rtl/>
        </w:rPr>
        <w:t>اء</w:t>
      </w:r>
      <w:r>
        <w:rPr>
          <w:rFonts w:ascii="Traditional Arabic" w:eastAsia="Calibri" w:hAnsi="Traditional Arabic" w:hint="cs"/>
          <w:b w:val="0"/>
          <w:bCs w:val="0"/>
          <w:noProof w:val="0"/>
          <w:sz w:val="28"/>
          <w:rtl/>
        </w:rPr>
        <w:t xml:space="preserve"> ومات تقصد هذا أو مثله؟ </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1555CB" w:rsidP="001555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نفس الشيء.</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3F3241" w:rsidP="001555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1555CB">
        <w:rPr>
          <w:rFonts w:ascii="Traditional Arabic" w:eastAsia="Calibri" w:hAnsi="Traditional Arabic" w:hint="cs"/>
          <w:b w:val="0"/>
          <w:bCs w:val="0"/>
          <w:noProof w:val="0"/>
          <w:sz w:val="28"/>
          <w:rtl/>
        </w:rPr>
        <w:t xml:space="preserve"> هو؟</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1555CB" w:rsidP="003F324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لأنه </w:t>
      </w:r>
      <w:r w:rsidR="003F3241">
        <w:rPr>
          <w:rFonts w:ascii="Traditional Arabic" w:eastAsia="Calibri" w:hAnsi="Traditional Arabic" w:hint="cs"/>
          <w:b w:val="0"/>
          <w:bCs w:val="0"/>
          <w:noProof w:val="0"/>
          <w:sz w:val="28"/>
          <w:rtl/>
        </w:rPr>
        <w:t>ماذا</w:t>
      </w:r>
      <w:r>
        <w:rPr>
          <w:rFonts w:ascii="Traditional Arabic" w:eastAsia="Calibri" w:hAnsi="Traditional Arabic" w:hint="cs"/>
          <w:b w:val="0"/>
          <w:bCs w:val="0"/>
          <w:noProof w:val="0"/>
          <w:sz w:val="28"/>
          <w:rtl/>
        </w:rPr>
        <w:t xml:space="preserve">؟ </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1555CB" w:rsidP="003F324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هو يخشى أن يأتي شخص ما أراد السرقة </w:t>
      </w:r>
      <w:r w:rsidR="003F3241">
        <w:rPr>
          <w:rFonts w:ascii="Traditional Arabic" w:eastAsia="Calibri" w:hAnsi="Traditional Arabic" w:hint="cs"/>
          <w:b w:val="0"/>
          <w:bCs w:val="0"/>
          <w:noProof w:val="0"/>
          <w:sz w:val="28"/>
          <w:rtl/>
        </w:rPr>
        <w:t xml:space="preserve">مثل ما قالوا جاء كهربائي </w:t>
      </w:r>
      <w:r>
        <w:rPr>
          <w:rFonts w:ascii="Traditional Arabic" w:eastAsia="Calibri" w:hAnsi="Traditional Arabic" w:hint="cs"/>
          <w:b w:val="0"/>
          <w:bCs w:val="0"/>
          <w:noProof w:val="0"/>
          <w:sz w:val="28"/>
          <w:rtl/>
        </w:rPr>
        <w:t>يغير لمبة فتحرك السلّم فاعتمد على المكيف وبه التماس وصاحب البيت يعرف هذا فصعق</w:t>
      </w:r>
      <w:r w:rsidR="003F3241">
        <w:rPr>
          <w:rFonts w:ascii="Traditional Arabic" w:eastAsia="Calibri" w:hAnsi="Traditional Arabic" w:hint="cs"/>
          <w:b w:val="0"/>
          <w:bCs w:val="0"/>
          <w:noProof w:val="0"/>
          <w:sz w:val="28"/>
          <w:rtl/>
        </w:rPr>
        <w:t>ت</w:t>
      </w:r>
      <w:r>
        <w:rPr>
          <w:rFonts w:ascii="Traditional Arabic" w:eastAsia="Calibri" w:hAnsi="Traditional Arabic" w:hint="cs"/>
          <w:b w:val="0"/>
          <w:bCs w:val="0"/>
          <w:noProof w:val="0"/>
          <w:sz w:val="28"/>
          <w:rtl/>
        </w:rPr>
        <w:t>ه الكهرب</w:t>
      </w:r>
      <w:r w:rsidR="003F3241">
        <w:rPr>
          <w:rFonts w:ascii="Traditional Arabic" w:eastAsia="Calibri" w:hAnsi="Traditional Arabic" w:hint="cs"/>
          <w:b w:val="0"/>
          <w:bCs w:val="0"/>
          <w:noProof w:val="0"/>
          <w:sz w:val="28"/>
          <w:rtl/>
        </w:rPr>
        <w:t>اء</w:t>
      </w:r>
      <w:r>
        <w:rPr>
          <w:rFonts w:ascii="Traditional Arabic" w:eastAsia="Calibri" w:hAnsi="Traditional Arabic" w:hint="cs"/>
          <w:b w:val="0"/>
          <w:bCs w:val="0"/>
          <w:noProof w:val="0"/>
          <w:sz w:val="28"/>
          <w:rtl/>
        </w:rPr>
        <w:t xml:space="preserve"> ومات </w:t>
      </w:r>
      <w:r w:rsidR="003F3241">
        <w:rPr>
          <w:rFonts w:ascii="Traditional Arabic" w:eastAsia="Calibri" w:hAnsi="Traditional Arabic" w:hint="cs"/>
          <w:b w:val="0"/>
          <w:bCs w:val="0"/>
          <w:noProof w:val="0"/>
          <w:sz w:val="28"/>
          <w:rtl/>
        </w:rPr>
        <w:t>ما</w:t>
      </w:r>
      <w:r>
        <w:rPr>
          <w:rFonts w:ascii="Traditional Arabic" w:eastAsia="Calibri" w:hAnsi="Traditional Arabic" w:hint="cs"/>
          <w:b w:val="0"/>
          <w:bCs w:val="0"/>
          <w:noProof w:val="0"/>
          <w:sz w:val="28"/>
          <w:rtl/>
        </w:rPr>
        <w:t xml:space="preserve"> الحكم؟ نقول هدر</w:t>
      </w:r>
      <w:r w:rsidR="003F3241">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ويعرف أن هذا قاتل.</w:t>
      </w:r>
    </w:p>
    <w:p w:rsidR="001555CB" w:rsidRPr="001555CB" w:rsidRDefault="001555CB" w:rsidP="003F3241">
      <w:pPr>
        <w:tabs>
          <w:tab w:val="clear" w:pos="5187"/>
          <w:tab w:val="clear" w:pos="7313"/>
        </w:tabs>
        <w:spacing w:before="120" w:after="120" w:line="240" w:lineRule="atLeast"/>
        <w:rPr>
          <w:rFonts w:ascii="Traditional Arabic" w:eastAsia="Calibri" w:hAnsi="Traditional Arabic"/>
          <w:noProof w:val="0"/>
          <w:sz w:val="28"/>
          <w:rtl/>
        </w:rPr>
      </w:pPr>
      <w:r w:rsidRPr="001555CB">
        <w:rPr>
          <w:rFonts w:ascii="Traditional Arabic" w:eastAsia="Calibri" w:hAnsi="Traditional Arabic" w:hint="cs"/>
          <w:noProof w:val="0"/>
          <w:sz w:val="28"/>
          <w:rtl/>
        </w:rPr>
        <w:t xml:space="preserve">طالب: </w:t>
      </w:r>
      <w:r w:rsidR="003F3241">
        <w:rPr>
          <w:rFonts w:ascii="Traditional Arabic" w:eastAsia="Calibri" w:hAnsi="Traditional Arabic" w:hint="cs"/>
          <w:noProof w:val="0"/>
          <w:sz w:val="28"/>
          <w:rtl/>
        </w:rPr>
        <w:t>لكن</w:t>
      </w:r>
      <w:r w:rsidRPr="001555CB">
        <w:rPr>
          <w:rFonts w:ascii="Traditional Arabic" w:eastAsia="Calibri" w:hAnsi="Traditional Arabic" w:hint="cs"/>
          <w:noProof w:val="0"/>
          <w:sz w:val="28"/>
          <w:rtl/>
        </w:rPr>
        <w:t xml:space="preserve"> قضية كونه اعتمد يا شيخ لم يكن أمر</w:t>
      </w:r>
      <w:r w:rsidR="003F3241">
        <w:rPr>
          <w:rFonts w:ascii="Traditional Arabic" w:eastAsia="Calibri" w:hAnsi="Traditional Arabic" w:hint="cs"/>
          <w:noProof w:val="0"/>
          <w:sz w:val="28"/>
          <w:rtl/>
        </w:rPr>
        <w:t>ا</w:t>
      </w:r>
      <w:r w:rsidRPr="001555CB">
        <w:rPr>
          <w:rFonts w:ascii="Traditional Arabic" w:eastAsia="Calibri" w:hAnsi="Traditional Arabic" w:hint="cs"/>
          <w:noProof w:val="0"/>
          <w:sz w:val="28"/>
          <w:rtl/>
        </w:rPr>
        <w:t xml:space="preserve"> من صاحب البيت ولا من فعله.</w:t>
      </w:r>
    </w:p>
    <w:p w:rsidR="001555CB" w:rsidRDefault="001555CB" w:rsidP="003F324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هذا ما قصد قتل</w:t>
      </w:r>
      <w:r w:rsidR="003F3241">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أقل أحواله أنه خطأ.</w:t>
      </w:r>
    </w:p>
    <w:p w:rsidR="001555CB" w:rsidRDefault="001555CB" w:rsidP="003F3241">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طالب: </w:t>
      </w:r>
      <w:r w:rsidR="003F3241">
        <w:rPr>
          <w:rFonts w:ascii="Traditional Arabic" w:eastAsia="Calibri" w:hAnsi="Traditional Arabic" w:hint="cs"/>
          <w:noProof w:val="0"/>
          <w:sz w:val="28"/>
          <w:rtl/>
        </w:rPr>
        <w:t>أو</w:t>
      </w:r>
      <w:r>
        <w:rPr>
          <w:rFonts w:ascii="Traditional Arabic" w:eastAsia="Calibri" w:hAnsi="Traditional Arabic" w:hint="cs"/>
          <w:noProof w:val="0"/>
          <w:sz w:val="28"/>
          <w:rtl/>
        </w:rPr>
        <w:t xml:space="preserve"> جا</w:t>
      </w:r>
      <w:r w:rsidR="003F3241">
        <w:rPr>
          <w:rFonts w:ascii="Traditional Arabic" w:eastAsia="Calibri" w:hAnsi="Traditional Arabic" w:hint="cs"/>
          <w:noProof w:val="0"/>
          <w:sz w:val="28"/>
          <w:rtl/>
        </w:rPr>
        <w:t xml:space="preserve">ء </w:t>
      </w:r>
      <w:r>
        <w:rPr>
          <w:rFonts w:ascii="Traditional Arabic" w:eastAsia="Calibri" w:hAnsi="Traditional Arabic" w:hint="cs"/>
          <w:noProof w:val="0"/>
          <w:sz w:val="28"/>
          <w:rtl/>
        </w:rPr>
        <w:t xml:space="preserve">به </w:t>
      </w:r>
      <w:r w:rsidR="003F3241">
        <w:rPr>
          <w:rFonts w:ascii="Traditional Arabic" w:eastAsia="Calibri" w:hAnsi="Traditional Arabic" w:hint="cs"/>
          <w:noProof w:val="0"/>
          <w:sz w:val="28"/>
          <w:rtl/>
        </w:rPr>
        <w:t>ل</w:t>
      </w:r>
      <w:r>
        <w:rPr>
          <w:rFonts w:ascii="Traditional Arabic" w:eastAsia="Calibri" w:hAnsi="Traditional Arabic" w:hint="cs"/>
          <w:noProof w:val="0"/>
          <w:sz w:val="28"/>
          <w:rtl/>
        </w:rPr>
        <w:t xml:space="preserve">يصلح </w:t>
      </w:r>
      <w:r w:rsidR="003F3241">
        <w:rPr>
          <w:rFonts w:ascii="Traditional Arabic" w:eastAsia="Calibri" w:hAnsi="Traditional Arabic" w:hint="cs"/>
          <w:noProof w:val="0"/>
          <w:sz w:val="28"/>
          <w:rtl/>
        </w:rPr>
        <w:t>المكيف كون نقول له علاقة بعمله.</w:t>
      </w:r>
    </w:p>
    <w:p w:rsidR="001555CB" w:rsidRDefault="003F3241" w:rsidP="001555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لكنه ترك شيئا</w:t>
      </w:r>
      <w:r w:rsidR="001555CB">
        <w:rPr>
          <w:rFonts w:ascii="Traditional Arabic" w:eastAsia="Calibri" w:hAnsi="Traditional Arabic" w:hint="cs"/>
          <w:b w:val="0"/>
          <w:bCs w:val="0"/>
          <w:noProof w:val="0"/>
          <w:sz w:val="28"/>
          <w:rtl/>
        </w:rPr>
        <w:t xml:space="preserve"> مؤثر</w:t>
      </w:r>
      <w:r>
        <w:rPr>
          <w:rFonts w:ascii="Traditional Arabic" w:eastAsia="Calibri" w:hAnsi="Traditional Arabic" w:hint="cs"/>
          <w:b w:val="0"/>
          <w:bCs w:val="0"/>
          <w:noProof w:val="0"/>
          <w:sz w:val="28"/>
          <w:rtl/>
        </w:rPr>
        <w:t>ا</w:t>
      </w:r>
      <w:r w:rsidR="001555CB">
        <w:rPr>
          <w:rFonts w:ascii="Traditional Arabic" w:eastAsia="Calibri" w:hAnsi="Traditional Arabic" w:hint="cs"/>
          <w:b w:val="0"/>
          <w:bCs w:val="0"/>
          <w:noProof w:val="0"/>
          <w:sz w:val="28"/>
          <w:rtl/>
        </w:rPr>
        <w:t xml:space="preserve"> وعلى علم ويعرف أنه يضر الناس مثل من حفر بئر</w:t>
      </w:r>
      <w:r>
        <w:rPr>
          <w:rFonts w:ascii="Traditional Arabic" w:eastAsia="Calibri" w:hAnsi="Traditional Arabic" w:hint="cs"/>
          <w:b w:val="0"/>
          <w:bCs w:val="0"/>
          <w:noProof w:val="0"/>
          <w:sz w:val="28"/>
          <w:rtl/>
        </w:rPr>
        <w:t>ا في الطريق نفس الشيء.</w:t>
      </w:r>
    </w:p>
    <w:p w:rsidR="001555CB" w:rsidRPr="007002FF" w:rsidRDefault="001555CB" w:rsidP="001555C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1555CB" w:rsidRDefault="001555CB" w:rsidP="003F324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w:t>
      </w:r>
      <w:r w:rsidR="003F324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39489E" w:rsidRPr="003F3241">
        <w:rPr>
          <w:rFonts w:ascii="Traditional Arabic" w:eastAsia="Calibri" w:hAnsi="Traditional Arabic" w:hint="cs"/>
          <w:b w:val="0"/>
          <w:bCs w:val="0"/>
          <w:noProof w:val="0"/>
          <w:color w:val="0000FF"/>
          <w:sz w:val="28"/>
          <w:rtl/>
        </w:rPr>
        <w:t>«</w:t>
      </w:r>
      <w:r w:rsidRPr="003F3241">
        <w:rPr>
          <w:rFonts w:ascii="Traditional Arabic" w:eastAsia="Calibri" w:hAnsi="Traditional Arabic" w:hint="cs"/>
          <w:b w:val="0"/>
          <w:bCs w:val="0"/>
          <w:noProof w:val="0"/>
          <w:color w:val="0000FF"/>
          <w:sz w:val="28"/>
          <w:rtl/>
        </w:rPr>
        <w:t>لا تعذبوا صبيانكم بالغمز من العذرة وعليكم بالقسط</w:t>
      </w:r>
      <w:r w:rsidR="0039489E" w:rsidRPr="003F3241">
        <w:rPr>
          <w:rFonts w:ascii="Traditional Arabic" w:eastAsia="Calibri" w:hAnsi="Traditional Arabic" w:hint="cs"/>
          <w:b w:val="0"/>
          <w:bCs w:val="0"/>
          <w:noProof w:val="0"/>
          <w:color w:val="0000FF"/>
          <w:sz w:val="28"/>
          <w:rtl/>
        </w:rPr>
        <w:t>»</w:t>
      </w:r>
      <w:r w:rsidRPr="003F3241">
        <w:rPr>
          <w:rFonts w:ascii="Traditional Arabic" w:eastAsia="Calibri" w:hAnsi="Traditional Arabic" w:hint="cs"/>
          <w:b w:val="0"/>
          <w:bCs w:val="0"/>
          <w:noProof w:val="0"/>
          <w:color w:val="0000FF"/>
          <w:sz w:val="28"/>
          <w:rtl/>
        </w:rPr>
        <w:t xml:space="preserve"> </w:t>
      </w:r>
      <w:r w:rsidR="003F3241">
        <w:rPr>
          <w:rFonts w:ascii="Traditional Arabic" w:eastAsia="Calibri" w:hAnsi="Traditional Arabic" w:hint="cs"/>
          <w:b w:val="0"/>
          <w:bCs w:val="0"/>
          <w:noProof w:val="0"/>
          <w:sz w:val="28"/>
          <w:rtl/>
        </w:rPr>
        <w:t>سيأتي اللفظ الثاني</w:t>
      </w:r>
    </w:p>
    <w:p w:rsidR="00420115" w:rsidRDefault="00420115" w:rsidP="001555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 باب ا</w:t>
      </w:r>
      <w:r w:rsidR="003F3241">
        <w:rPr>
          <w:rFonts w:ascii="Traditional Arabic" w:eastAsia="Calibri" w:hAnsi="Traditional Arabic" w:hint="cs"/>
          <w:b w:val="0"/>
          <w:bCs w:val="0"/>
          <w:noProof w:val="0"/>
          <w:sz w:val="28"/>
          <w:rtl/>
        </w:rPr>
        <w:t>للدود.</w:t>
      </w:r>
    </w:p>
    <w:p w:rsidR="00420115" w:rsidRPr="007002FF" w:rsidRDefault="00420115" w:rsidP="00420115">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lastRenderedPageBreak/>
        <w:t>طالب: ............</w:t>
      </w:r>
    </w:p>
    <w:p w:rsidR="00420115" w:rsidRDefault="003F3241" w:rsidP="001555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مئة وستة وستو</w:t>
      </w:r>
      <w:r w:rsidR="00420115">
        <w:rPr>
          <w:rFonts w:ascii="Traditional Arabic" w:eastAsia="Calibri" w:hAnsi="Traditional Arabic" w:hint="cs"/>
          <w:b w:val="0"/>
          <w:bCs w:val="0"/>
          <w:noProof w:val="0"/>
          <w:sz w:val="28"/>
          <w:rtl/>
        </w:rPr>
        <w:t>ن.</w:t>
      </w:r>
    </w:p>
    <w:p w:rsidR="00420115" w:rsidRPr="00420115" w:rsidRDefault="00420115" w:rsidP="001555CB">
      <w:pPr>
        <w:tabs>
          <w:tab w:val="clear" w:pos="5187"/>
          <w:tab w:val="clear" w:pos="7313"/>
        </w:tabs>
        <w:spacing w:before="120" w:after="120" w:line="240" w:lineRule="atLeast"/>
        <w:rPr>
          <w:rFonts w:ascii="Traditional Arabic" w:eastAsia="Calibri" w:hAnsi="Traditional Arabic"/>
          <w:noProof w:val="0"/>
          <w:color w:val="FF0000"/>
          <w:sz w:val="28"/>
          <w:rtl/>
        </w:rPr>
      </w:pPr>
      <w:r w:rsidRPr="00420115">
        <w:rPr>
          <w:rFonts w:ascii="Traditional Arabic" w:eastAsia="Calibri" w:hAnsi="Traditional Arabic" w:hint="cs"/>
          <w:noProof w:val="0"/>
          <w:color w:val="FF0000"/>
          <w:sz w:val="28"/>
          <w:rtl/>
        </w:rPr>
        <w:t>المؤذن يؤذن.</w:t>
      </w:r>
    </w:p>
    <w:p w:rsidR="00420115" w:rsidRDefault="00420115" w:rsidP="008D18A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يقول أن أم قيس بنت محصن الأسدية أتت</w:t>
      </w:r>
      <w:r w:rsidR="003F3241">
        <w:rPr>
          <w:rFonts w:ascii="Traditional Arabic" w:eastAsia="Calibri" w:hAnsi="Traditional Arabic" w:hint="cs"/>
          <w:b w:val="0"/>
          <w:bCs w:val="0"/>
          <w:noProof w:val="0"/>
          <w:sz w:val="28"/>
          <w:rtl/>
        </w:rPr>
        <w:t xml:space="preserve"> رسول الله -صلى الله عليه وسلم-</w:t>
      </w:r>
      <w:r>
        <w:rPr>
          <w:rFonts w:ascii="Traditional Arabic" w:eastAsia="Calibri" w:hAnsi="Traditional Arabic" w:hint="cs"/>
          <w:b w:val="0"/>
          <w:bCs w:val="0"/>
          <w:noProof w:val="0"/>
          <w:sz w:val="28"/>
          <w:rtl/>
        </w:rPr>
        <w:t xml:space="preserve">بابن لها قد أعلقت عليه من </w:t>
      </w:r>
      <w:r w:rsidRPr="003F3241">
        <w:rPr>
          <w:rFonts w:ascii="Traditional Arabic" w:eastAsia="Calibri" w:hAnsi="Traditional Arabic" w:hint="cs"/>
          <w:b w:val="0"/>
          <w:bCs w:val="0"/>
          <w:noProof w:val="0"/>
          <w:sz w:val="28"/>
          <w:rtl/>
        </w:rPr>
        <w:t>الع</w:t>
      </w:r>
      <w:ins w:id="2" w:author="أبو صالح" w:date="2014-11-24T11:14:00Z">
        <w:r w:rsidRPr="003F3241">
          <w:rPr>
            <w:rFonts w:ascii="Traditional Arabic" w:eastAsia="Calibri" w:hAnsi="Traditional Arabic" w:hint="cs"/>
            <w:b w:val="0"/>
            <w:bCs w:val="0"/>
            <w:noProof w:val="0"/>
            <w:sz w:val="28"/>
            <w:rtl/>
          </w:rPr>
          <w:t>ذرة فقال النبي -صلى الله عليه وسلم-</w:t>
        </w:r>
      </w:ins>
      <w:r w:rsidR="008D18A8">
        <w:rPr>
          <w:rFonts w:ascii="Traditional Arabic" w:eastAsia="Calibri" w:hAnsi="Traditional Arabic" w:hint="cs"/>
          <w:b w:val="0"/>
          <w:bCs w:val="0"/>
          <w:noProof w:val="0"/>
          <w:sz w:val="28"/>
          <w:rtl/>
        </w:rPr>
        <w:t xml:space="preserve"> </w:t>
      </w:r>
      <w:r w:rsidR="0039489E" w:rsidRPr="003F3241">
        <w:rPr>
          <w:rFonts w:ascii="Traditional Arabic" w:eastAsia="Calibri" w:hAnsi="Traditional Arabic" w:hint="cs"/>
          <w:b w:val="0"/>
          <w:bCs w:val="0"/>
          <w:noProof w:val="0"/>
          <w:color w:val="0000FF"/>
          <w:sz w:val="28"/>
          <w:rtl/>
        </w:rPr>
        <w:t>«</w:t>
      </w:r>
      <w:ins w:id="3" w:author="أبو صالح" w:date="2014-11-24T11:14:00Z">
        <w:r w:rsidRPr="003F3241">
          <w:rPr>
            <w:rFonts w:ascii="Traditional Arabic" w:eastAsia="Calibri" w:hAnsi="Traditional Arabic" w:hint="cs"/>
            <w:b w:val="0"/>
            <w:bCs w:val="0"/>
            <w:noProof w:val="0"/>
            <w:color w:val="0000FF"/>
            <w:sz w:val="28"/>
            <w:rtl/>
          </w:rPr>
          <w:t>علام تدغرن أولادكن بهذا العلاق عليكن بهذا العود الهندي فإن فيه سبعة أشفية</w:t>
        </w:r>
      </w:ins>
      <w:r w:rsidR="0039489E" w:rsidRPr="003F3241">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يقول</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باب العذرة هو وجع ا</w:t>
      </w:r>
      <w:r w:rsidR="008D18A8">
        <w:rPr>
          <w:rFonts w:ascii="Traditional Arabic" w:eastAsia="Calibri" w:hAnsi="Traditional Arabic" w:hint="cs"/>
          <w:b w:val="0"/>
          <w:bCs w:val="0"/>
          <w:noProof w:val="0"/>
          <w:sz w:val="28"/>
          <w:rtl/>
        </w:rPr>
        <w:t>لحلق وهو الذي يسمى سقوط اللهاة،</w:t>
      </w:r>
      <w:r>
        <w:rPr>
          <w:rFonts w:ascii="Traditional Arabic" w:eastAsia="Calibri" w:hAnsi="Traditional Arabic" w:hint="cs"/>
          <w:b w:val="0"/>
          <w:bCs w:val="0"/>
          <w:noProof w:val="0"/>
          <w:sz w:val="28"/>
          <w:rtl/>
        </w:rPr>
        <w:t xml:space="preserve"> غمز العذرة وهي اللهاة بالأصبع</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ووقع في رواية يونس عند مسلم قال</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أعلقت غمزت</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وقوله في الحديث </w:t>
      </w:r>
      <w:r w:rsidR="0039489E" w:rsidRPr="008D18A8">
        <w:rPr>
          <w:rFonts w:ascii="Traditional Arabic" w:eastAsia="Calibri" w:hAnsi="Traditional Arabic" w:hint="cs"/>
          <w:b w:val="0"/>
          <w:bCs w:val="0"/>
          <w:noProof w:val="0"/>
          <w:color w:val="0000FF"/>
          <w:sz w:val="28"/>
          <w:rtl/>
        </w:rPr>
        <w:t>«</w:t>
      </w:r>
      <w:r w:rsidRPr="008D18A8">
        <w:rPr>
          <w:rFonts w:ascii="Traditional Arabic" w:eastAsia="Calibri" w:hAnsi="Traditional Arabic" w:hint="cs"/>
          <w:b w:val="0"/>
          <w:bCs w:val="0"/>
          <w:noProof w:val="0"/>
          <w:color w:val="0000FF"/>
          <w:sz w:val="28"/>
          <w:rtl/>
        </w:rPr>
        <w:t>علام</w:t>
      </w:r>
      <w:r w:rsidR="0039489E" w:rsidRPr="008D18A8">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أي لأي شيء</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قوله</w:t>
      </w:r>
      <w:r w:rsidR="008D18A8" w:rsidRPr="008D18A8">
        <w:rPr>
          <w:rFonts w:ascii="Traditional Arabic" w:eastAsia="Calibri" w:hAnsi="Traditional Arabic" w:hint="cs"/>
          <w:noProof w:val="0"/>
          <w:color w:val="0000FF"/>
          <w:sz w:val="28"/>
          <w:rtl/>
        </w:rPr>
        <w:t>:</w:t>
      </w:r>
      <w:r w:rsidRPr="008D18A8">
        <w:rPr>
          <w:rFonts w:ascii="Traditional Arabic" w:eastAsia="Calibri" w:hAnsi="Traditional Arabic" w:hint="cs"/>
          <w:noProof w:val="0"/>
          <w:color w:val="0000FF"/>
          <w:sz w:val="28"/>
          <w:rtl/>
        </w:rPr>
        <w:t xml:space="preserve"> </w:t>
      </w:r>
      <w:r w:rsidR="008D18A8" w:rsidRPr="008D18A8">
        <w:rPr>
          <w:rFonts w:ascii="Traditional Arabic" w:eastAsia="Calibri" w:hAnsi="Traditional Arabic" w:hint="cs"/>
          <w:noProof w:val="0"/>
          <w:color w:val="0000FF"/>
          <w:sz w:val="28"/>
          <w:rtl/>
        </w:rPr>
        <w:t>"</w:t>
      </w:r>
      <w:r w:rsidRPr="008D18A8">
        <w:rPr>
          <w:rFonts w:ascii="Traditional Arabic" w:eastAsia="Calibri" w:hAnsi="Traditional Arabic" w:hint="cs"/>
          <w:b w:val="0"/>
          <w:bCs w:val="0"/>
          <w:noProof w:val="0"/>
          <w:color w:val="0000FF"/>
          <w:sz w:val="28"/>
          <w:rtl/>
        </w:rPr>
        <w:t>تدغرن</w:t>
      </w:r>
      <w:r w:rsidR="008D18A8" w:rsidRPr="008D18A8">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خطاب للنسوة وهو بالغين المعجمة والدال المهملة</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والدغر غمز الحلق</w:t>
      </w:r>
      <w:r w:rsidRPr="008D18A8">
        <w:rPr>
          <w:rFonts w:ascii="Traditional Arabic" w:eastAsia="Calibri" w:hAnsi="Traditional Arabic" w:hint="cs"/>
          <w:b w:val="0"/>
          <w:bCs w:val="0"/>
          <w:noProof w:val="0"/>
          <w:color w:val="0000FF"/>
          <w:sz w:val="28"/>
          <w:rtl/>
        </w:rPr>
        <w:t xml:space="preserve"> </w:t>
      </w:r>
      <w:r w:rsidR="008D18A8" w:rsidRPr="008D18A8">
        <w:rPr>
          <w:rFonts w:ascii="Traditional Arabic" w:eastAsia="Calibri" w:hAnsi="Traditional Arabic" w:hint="cs"/>
          <w:b w:val="0"/>
          <w:bCs w:val="0"/>
          <w:noProof w:val="0"/>
          <w:color w:val="0000FF"/>
          <w:sz w:val="28"/>
          <w:rtl/>
        </w:rPr>
        <w:t>"</w:t>
      </w:r>
      <w:r w:rsidRPr="008D18A8">
        <w:rPr>
          <w:rFonts w:ascii="Traditional Arabic" w:eastAsia="Calibri" w:hAnsi="Traditional Arabic" w:hint="cs"/>
          <w:b w:val="0"/>
          <w:bCs w:val="0"/>
          <w:noProof w:val="0"/>
          <w:color w:val="0000FF"/>
          <w:sz w:val="28"/>
          <w:rtl/>
        </w:rPr>
        <w:t>عليكم</w:t>
      </w:r>
      <w:r w:rsidR="008D18A8" w:rsidRPr="008D18A8">
        <w:rPr>
          <w:rFonts w:ascii="Traditional Arabic" w:eastAsia="Calibri" w:hAnsi="Traditional Arabic" w:hint="cs"/>
          <w:b w:val="0"/>
          <w:bCs w:val="0"/>
          <w:noProof w:val="0"/>
          <w:color w:val="0000FF"/>
          <w:sz w:val="28"/>
          <w:rtl/>
        </w:rPr>
        <w:t>"</w:t>
      </w:r>
      <w:r w:rsidRPr="008D18A8">
        <w:rPr>
          <w:rFonts w:ascii="Traditional Arabic" w:eastAsia="Calibri" w:hAnsi="Traditional Arabic" w:hint="cs"/>
          <w:b w:val="0"/>
          <w:bCs w:val="0"/>
          <w:noProof w:val="0"/>
          <w:color w:val="0000FF"/>
          <w:sz w:val="28"/>
          <w:rtl/>
        </w:rPr>
        <w:t xml:space="preserve"> </w:t>
      </w:r>
      <w:r>
        <w:rPr>
          <w:rFonts w:ascii="Traditional Arabic" w:eastAsia="Calibri" w:hAnsi="Traditional Arabic" w:hint="cs"/>
          <w:b w:val="0"/>
          <w:bCs w:val="0"/>
          <w:noProof w:val="0"/>
          <w:sz w:val="28"/>
          <w:rtl/>
        </w:rPr>
        <w:t xml:space="preserve">في رواية الكشميهني </w:t>
      </w:r>
      <w:r w:rsidR="008D18A8" w:rsidRPr="008D18A8">
        <w:rPr>
          <w:rFonts w:ascii="Traditional Arabic" w:eastAsia="Calibri" w:hAnsi="Traditional Arabic" w:hint="cs"/>
          <w:b w:val="0"/>
          <w:bCs w:val="0"/>
          <w:noProof w:val="0"/>
          <w:color w:val="0000FF"/>
          <w:sz w:val="28"/>
          <w:rtl/>
        </w:rPr>
        <w:t>"</w:t>
      </w:r>
      <w:r w:rsidRPr="008D18A8">
        <w:rPr>
          <w:rFonts w:ascii="Traditional Arabic" w:eastAsia="Calibri" w:hAnsi="Traditional Arabic" w:hint="cs"/>
          <w:b w:val="0"/>
          <w:bCs w:val="0"/>
          <w:noProof w:val="0"/>
          <w:color w:val="0000FF"/>
          <w:sz w:val="28"/>
          <w:rtl/>
        </w:rPr>
        <w:t>عليكن بهذا العود الهندي وهو الكست</w:t>
      </w:r>
      <w:r w:rsidR="008D18A8" w:rsidRPr="008D18A8">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في رواية إسحاق بن راشد يعني القسط</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وهي لغة وقد تقدم فيها في باب السعوط في القسط الهندي ووقع.. </w:t>
      </w:r>
      <w:r w:rsidR="008D18A8">
        <w:rPr>
          <w:rFonts w:ascii="Traditional Arabic" w:eastAsia="Calibri" w:hAnsi="Traditional Arabic" w:hint="cs"/>
          <w:b w:val="0"/>
          <w:bCs w:val="0"/>
          <w:noProof w:val="0"/>
          <w:sz w:val="28"/>
          <w:rtl/>
        </w:rPr>
        <w:t>ماذا</w:t>
      </w:r>
      <w:r>
        <w:rPr>
          <w:rFonts w:ascii="Traditional Arabic" w:eastAsia="Calibri" w:hAnsi="Traditional Arabic" w:hint="cs"/>
          <w:b w:val="0"/>
          <w:bCs w:val="0"/>
          <w:noProof w:val="0"/>
          <w:sz w:val="28"/>
          <w:rtl/>
        </w:rPr>
        <w:t>؟ يقول</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بين لنا اثنين ولم يبين الخمسة</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فيه سبعة أشفية في قوله فإن فيه سبعة أشفية</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فذكر هنا ذات الجنب</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ويسعط </w:t>
      </w:r>
      <w:r w:rsidR="008D18A8">
        <w:rPr>
          <w:rFonts w:ascii="Traditional Arabic" w:eastAsia="Calibri" w:hAnsi="Traditional Arabic" w:hint="cs"/>
          <w:b w:val="0"/>
          <w:bCs w:val="0"/>
          <w:noProof w:val="0"/>
          <w:sz w:val="28"/>
          <w:rtl/>
        </w:rPr>
        <w:t>من العذرة وقد قدمت في باب السعوط</w:t>
      </w:r>
      <w:r>
        <w:rPr>
          <w:rFonts w:ascii="Traditional Arabic" w:eastAsia="Calibri" w:hAnsi="Traditional Arabic" w:hint="cs"/>
          <w:b w:val="0"/>
          <w:bCs w:val="0"/>
          <w:noProof w:val="0"/>
          <w:sz w:val="28"/>
          <w:rtl/>
        </w:rPr>
        <w:t xml:space="preserve"> من كلام الأطباء</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لعله يؤخذ منه خمسة يشار إليه.</w:t>
      </w:r>
    </w:p>
    <w:p w:rsidR="00420115" w:rsidRPr="007002FF" w:rsidRDefault="00420115" w:rsidP="00420115">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420115" w:rsidRDefault="00420115" w:rsidP="008D18A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فيه نهي</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نهى عن تعذيبهم.</w:t>
      </w:r>
    </w:p>
    <w:p w:rsidR="00420115" w:rsidRDefault="00420115" w:rsidP="00AA617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8D18A8" w:rsidRPr="008D18A8">
        <w:rPr>
          <w:rFonts w:ascii="Traditional Arabic" w:eastAsia="Calibri" w:hAnsi="Traditional Arabic" w:hint="cs"/>
          <w:noProof w:val="0"/>
          <w:sz w:val="28"/>
          <w:rtl/>
        </w:rPr>
        <w:t>"</w:t>
      </w:r>
      <w:r w:rsidRPr="008D18A8">
        <w:rPr>
          <w:rFonts w:ascii="Traditional Arabic" w:eastAsia="Calibri" w:hAnsi="Traditional Arabic" w:hint="cs"/>
          <w:noProof w:val="0"/>
          <w:sz w:val="28"/>
          <w:rtl/>
        </w:rPr>
        <w:t>أن يرمي الصيد أو يفعل ما يجوز له فعله فيؤول إلى إتلاف حر مسلما كان أو كافرا</w:t>
      </w:r>
      <w:r w:rsidR="008D18A8" w:rsidRPr="008D18A8">
        <w:rPr>
          <w:rFonts w:ascii="Traditional Arabic" w:eastAsia="Calibri" w:hAnsi="Traditional Arabic" w:hint="cs"/>
          <w:noProof w:val="0"/>
          <w:sz w:val="28"/>
          <w:rtl/>
        </w:rPr>
        <w:t>"</w:t>
      </w:r>
      <w:r w:rsidRPr="008D18A8">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يعني معصوم الدم فتكون الدية على العاقلة وعليه عتق رقبة مؤمنة</w:t>
      </w:r>
      <w:r w:rsidR="008D18A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فإن لم يجد فصام شهرين متتابعين كما في آية النساء وليس في كفارة القتل إطعام</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وكلامه ماش على كلام جمهور أهل العلم أن في قتل الكافر كفارة كالمسلم</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أن في قتل الكافر خطأ إذا كان معصوم الدم وكذلك عمد لأنه لا يقاد به المسلم</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فيه كفارة كالمسلم</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وآية النساء تُحمَل على عمومها وإن كان بعضهم يحملها على المسلم لأنها افتتحت بذكر المؤمن </w:t>
      </w:r>
      <w:r w:rsidRPr="00AA6175">
        <w:rPr>
          <w:rFonts w:ascii="Traditional Arabic" w:eastAsia="Calibri" w:hAnsi="Traditional Arabic" w:cs="ATraditional Arabic" w:hint="cs"/>
          <w:b w:val="0"/>
          <w:bCs w:val="0"/>
          <w:noProof w:val="0"/>
          <w:color w:val="FF0000"/>
          <w:sz w:val="28"/>
          <w:rtl/>
        </w:rPr>
        <w:t>{</w:t>
      </w:r>
      <w:r w:rsidR="0039489E" w:rsidRPr="00AA6175">
        <w:rPr>
          <w:rStyle w:val="-"/>
          <w:rFonts w:hint="cs"/>
          <w:color w:val="FF0000"/>
          <w:rtl/>
        </w:rPr>
        <w:t>وَمَا</w:t>
      </w:r>
      <w:r w:rsidR="0039489E" w:rsidRPr="00AA6175">
        <w:rPr>
          <w:rStyle w:val="-"/>
          <w:color w:val="FF0000"/>
          <w:rtl/>
        </w:rPr>
        <w:t xml:space="preserve"> كَانَ لِمُؤْمِنٍ أَن يَقْتُلَ مُؤْمِناً إِلاَّ خَطَأً</w:t>
      </w:r>
      <w:r w:rsidRPr="00AA6175">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النساء:92]</w:t>
      </w:r>
      <w:r>
        <w:rPr>
          <w:rFonts w:ascii="Traditional Arabic" w:eastAsia="Calibri" w:hAnsi="Traditional Arabic" w:hint="cs"/>
          <w:b w:val="0"/>
          <w:bCs w:val="0"/>
          <w:noProof w:val="0"/>
          <w:sz w:val="28"/>
          <w:rtl/>
        </w:rPr>
        <w:t xml:space="preserve"> والصور المذكورة فيها كلها في قتل المسلم هذا قول معروف عند أهل العلم وكلفنا واحد من الإخوان </w:t>
      </w:r>
      <w:r w:rsidR="00AA6175">
        <w:rPr>
          <w:rFonts w:ascii="Traditional Arabic" w:eastAsia="Calibri" w:hAnsi="Traditional Arabic" w:hint="cs"/>
          <w:b w:val="0"/>
          <w:bCs w:val="0"/>
          <w:noProof w:val="0"/>
          <w:sz w:val="28"/>
          <w:rtl/>
        </w:rPr>
        <w:t xml:space="preserve">أن </w:t>
      </w:r>
      <w:r>
        <w:rPr>
          <w:rFonts w:ascii="Traditional Arabic" w:eastAsia="Calibri" w:hAnsi="Traditional Arabic" w:hint="cs"/>
          <w:b w:val="0"/>
          <w:bCs w:val="0"/>
          <w:noProof w:val="0"/>
          <w:sz w:val="28"/>
          <w:rtl/>
        </w:rPr>
        <w:t xml:space="preserve">يبحثه </w:t>
      </w:r>
      <w:r w:rsidR="00AA6175">
        <w:rPr>
          <w:rFonts w:ascii="Traditional Arabic" w:eastAsia="Calibri" w:hAnsi="Traditional Arabic" w:hint="cs"/>
          <w:b w:val="0"/>
          <w:bCs w:val="0"/>
          <w:noProof w:val="0"/>
          <w:sz w:val="28"/>
          <w:rtl/>
        </w:rPr>
        <w:t>لكن</w:t>
      </w:r>
      <w:r>
        <w:rPr>
          <w:rFonts w:ascii="Traditional Arabic" w:eastAsia="Calibri" w:hAnsi="Traditional Arabic" w:hint="cs"/>
          <w:b w:val="0"/>
          <w:bCs w:val="0"/>
          <w:noProof w:val="0"/>
          <w:sz w:val="28"/>
          <w:rtl/>
        </w:rPr>
        <w:t xml:space="preserve"> </w:t>
      </w:r>
      <w:r w:rsidR="00AA6175">
        <w:rPr>
          <w:rFonts w:ascii="Traditional Arabic" w:eastAsia="Calibri" w:hAnsi="Traditional Arabic" w:hint="cs"/>
          <w:b w:val="0"/>
          <w:bCs w:val="0"/>
          <w:noProof w:val="0"/>
          <w:sz w:val="28"/>
          <w:rtl/>
        </w:rPr>
        <w:t>لم</w:t>
      </w:r>
      <w:r>
        <w:rPr>
          <w:rFonts w:ascii="Traditional Arabic" w:eastAsia="Calibri" w:hAnsi="Traditional Arabic" w:hint="cs"/>
          <w:b w:val="0"/>
          <w:bCs w:val="0"/>
          <w:noProof w:val="0"/>
          <w:sz w:val="28"/>
          <w:rtl/>
        </w:rPr>
        <w:t xml:space="preserve"> </w:t>
      </w:r>
      <w:r w:rsidR="00AA6175">
        <w:rPr>
          <w:rFonts w:ascii="Traditional Arabic" w:eastAsia="Calibri" w:hAnsi="Traditional Arabic" w:hint="cs"/>
          <w:b w:val="0"/>
          <w:bCs w:val="0"/>
          <w:noProof w:val="0"/>
          <w:sz w:val="28"/>
          <w:rtl/>
        </w:rPr>
        <w:t>يحضر</w:t>
      </w:r>
      <w:r>
        <w:rPr>
          <w:rFonts w:ascii="Traditional Arabic" w:eastAsia="Calibri" w:hAnsi="Traditional Arabic" w:hint="cs"/>
          <w:b w:val="0"/>
          <w:bCs w:val="0"/>
          <w:noProof w:val="0"/>
          <w:sz w:val="28"/>
          <w:rtl/>
        </w:rPr>
        <w:t xml:space="preserve"> اليوم</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الظاهر أنه </w:t>
      </w:r>
      <w:r w:rsidR="00AA6175">
        <w:rPr>
          <w:rFonts w:ascii="Traditional Arabic" w:eastAsia="Calibri" w:hAnsi="Traditional Arabic" w:hint="cs"/>
          <w:b w:val="0"/>
          <w:bCs w:val="0"/>
          <w:noProof w:val="0"/>
          <w:sz w:val="28"/>
          <w:rtl/>
        </w:rPr>
        <w:t>لم</w:t>
      </w:r>
      <w:r>
        <w:rPr>
          <w:rFonts w:ascii="Traditional Arabic" w:eastAsia="Calibri" w:hAnsi="Traditional Arabic" w:hint="cs"/>
          <w:b w:val="0"/>
          <w:bCs w:val="0"/>
          <w:noProof w:val="0"/>
          <w:sz w:val="28"/>
          <w:rtl/>
        </w:rPr>
        <w:t xml:space="preserve"> </w:t>
      </w:r>
      <w:r w:rsidR="00AA6175">
        <w:rPr>
          <w:rFonts w:ascii="Traditional Arabic" w:eastAsia="Calibri" w:hAnsi="Traditional Arabic" w:hint="cs"/>
          <w:b w:val="0"/>
          <w:bCs w:val="0"/>
          <w:noProof w:val="0"/>
          <w:sz w:val="28"/>
          <w:rtl/>
        </w:rPr>
        <w:t>ي</w:t>
      </w:r>
      <w:r>
        <w:rPr>
          <w:rFonts w:ascii="Traditional Arabic" w:eastAsia="Calibri" w:hAnsi="Traditional Arabic" w:hint="cs"/>
          <w:b w:val="0"/>
          <w:bCs w:val="0"/>
          <w:noProof w:val="0"/>
          <w:sz w:val="28"/>
          <w:rtl/>
        </w:rPr>
        <w:t>تيسر له البحث فغاب</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AA6175" w:rsidRPr="00AA6175">
        <w:rPr>
          <w:rFonts w:ascii="Traditional Arabic" w:eastAsia="Calibri" w:hAnsi="Traditional Arabic" w:hint="cs"/>
          <w:noProof w:val="0"/>
          <w:sz w:val="28"/>
          <w:rtl/>
        </w:rPr>
        <w:t>"</w:t>
      </w:r>
      <w:r w:rsidRPr="00AA6175">
        <w:rPr>
          <w:rFonts w:ascii="Traditional Arabic" w:eastAsia="Calibri" w:hAnsi="Traditional Arabic" w:hint="cs"/>
          <w:noProof w:val="0"/>
          <w:sz w:val="28"/>
          <w:rtl/>
        </w:rPr>
        <w:t>والوجه الآخر أن يقتل في بلاد الروم</w:t>
      </w:r>
      <w:r w:rsidR="00AA6175" w:rsidRPr="00AA6175">
        <w:rPr>
          <w:rFonts w:ascii="Traditional Arabic" w:eastAsia="Calibri" w:hAnsi="Traditional Arabic" w:hint="cs"/>
          <w:noProof w:val="0"/>
          <w:sz w:val="28"/>
          <w:rtl/>
        </w:rPr>
        <w:t>"</w:t>
      </w:r>
      <w:r w:rsidRPr="00AA6175">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تخصيص بلاد الروم له وجه تمثيل يعني لكن المقصود دار الحرب</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أن يقتل في دار الحرب من عنده أنه كافر</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ما سمعه ينطق بلا إله إلا الله كما سمعه أسامة قتله من ضمن المحاربين</w:t>
      </w:r>
      <w:r w:rsidR="00AA617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قتله يظنه كافرا ويكون قد أسلم ولم يصرح بإسلامه خشية من قومه أن يقتلوه</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إنما صرح لبعض الخواص ولا اشتهر بإسلامه وهو ينتظر القدرة على الهجرة</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AA6175" w:rsidRPr="00AA6175">
        <w:rPr>
          <w:rFonts w:ascii="Traditional Arabic" w:eastAsia="Calibri" w:hAnsi="Traditional Arabic" w:hint="cs"/>
          <w:noProof w:val="0"/>
          <w:sz w:val="28"/>
          <w:rtl/>
        </w:rPr>
        <w:t>"</w:t>
      </w:r>
      <w:r w:rsidRPr="00AA6175">
        <w:rPr>
          <w:rFonts w:ascii="Traditional Arabic" w:eastAsia="Calibri" w:hAnsi="Traditional Arabic" w:hint="cs"/>
          <w:noProof w:val="0"/>
          <w:sz w:val="28"/>
          <w:rtl/>
        </w:rPr>
        <w:t xml:space="preserve">قد أسلم وكتم إسلامه إلا أن يقدر على التخلص إلى أرض الإسلام </w:t>
      </w:r>
      <w:r w:rsidRPr="00AA6175">
        <w:rPr>
          <w:rFonts w:ascii="Traditional Arabic" w:eastAsia="Calibri" w:hAnsi="Traditional Arabic" w:hint="cs"/>
          <w:noProof w:val="0"/>
          <w:sz w:val="28"/>
          <w:rtl/>
        </w:rPr>
        <w:lastRenderedPageBreak/>
        <w:t>فيكون على قاتله عتق رقبة مؤمنة بلا دية</w:t>
      </w:r>
      <w:r w:rsidR="00AA6175" w:rsidRPr="00AA617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 الدية ينتفع بها أهله وهم كفار يستعينون بها على المسلم</w:t>
      </w:r>
      <w:r w:rsidR="00AA6175">
        <w:rPr>
          <w:rFonts w:ascii="Traditional Arabic" w:eastAsia="Calibri" w:hAnsi="Traditional Arabic" w:hint="cs"/>
          <w:b w:val="0"/>
          <w:bCs w:val="0"/>
          <w:noProof w:val="0"/>
          <w:sz w:val="28"/>
          <w:rtl/>
        </w:rPr>
        <w:t>ين فلا دية فيه لأن الله عز وجل.</w:t>
      </w:r>
    </w:p>
    <w:p w:rsidR="00420115" w:rsidRPr="007002FF" w:rsidRDefault="00420115" w:rsidP="00420115">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420115" w:rsidRDefault="00AA6175" w:rsidP="00AA617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w:t>
      </w:r>
      <w:r w:rsidR="00420115">
        <w:rPr>
          <w:rFonts w:ascii="Traditional Arabic" w:eastAsia="Calibri" w:hAnsi="Traditional Arabic" w:hint="cs"/>
          <w:b w:val="0"/>
          <w:bCs w:val="0"/>
          <w:noProof w:val="0"/>
          <w:sz w:val="28"/>
          <w:rtl/>
        </w:rPr>
        <w:t xml:space="preserve"> </w:t>
      </w:r>
      <w:r w:rsidR="003E5112">
        <w:rPr>
          <w:rFonts w:ascii="Traditional Arabic" w:eastAsia="Calibri" w:hAnsi="Traditional Arabic" w:hint="cs"/>
          <w:b w:val="0"/>
          <w:bCs w:val="0"/>
          <w:noProof w:val="0"/>
          <w:sz w:val="28"/>
          <w:rtl/>
        </w:rPr>
        <w:t xml:space="preserve">الذمي </w:t>
      </w:r>
      <w:r w:rsidR="00420115">
        <w:rPr>
          <w:rFonts w:ascii="Traditional Arabic" w:eastAsia="Calibri" w:hAnsi="Traditional Arabic" w:hint="cs"/>
          <w:b w:val="0"/>
          <w:bCs w:val="0"/>
          <w:noProof w:val="0"/>
          <w:sz w:val="28"/>
          <w:rtl/>
        </w:rPr>
        <w:t>له من الحرمة ما ليس لهذا الذي لم يهاجر.</w:t>
      </w:r>
    </w:p>
    <w:p w:rsidR="00420115" w:rsidRPr="003E5112" w:rsidRDefault="003E5112" w:rsidP="0042011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طالب: </w:t>
      </w:r>
      <w:r w:rsidR="00AA6175">
        <w:rPr>
          <w:rFonts w:ascii="Traditional Arabic" w:eastAsia="Calibri" w:hAnsi="Traditional Arabic" w:hint="cs"/>
          <w:noProof w:val="0"/>
          <w:sz w:val="28"/>
          <w:rtl/>
        </w:rPr>
        <w:t>أحسن الله إليك هؤ</w:t>
      </w:r>
      <w:r w:rsidR="00420115" w:rsidRPr="003E5112">
        <w:rPr>
          <w:rFonts w:ascii="Traditional Arabic" w:eastAsia="Calibri" w:hAnsi="Traditional Arabic" w:hint="cs"/>
          <w:noProof w:val="0"/>
          <w:sz w:val="28"/>
          <w:rtl/>
        </w:rPr>
        <w:t>لا</w:t>
      </w:r>
      <w:r w:rsidR="00AA6175">
        <w:rPr>
          <w:rFonts w:ascii="Traditional Arabic" w:eastAsia="Calibri" w:hAnsi="Traditional Arabic" w:hint="cs"/>
          <w:noProof w:val="0"/>
          <w:sz w:val="28"/>
          <w:rtl/>
        </w:rPr>
        <w:t>ء حربيو</w:t>
      </w:r>
      <w:r w:rsidR="00420115" w:rsidRPr="003E5112">
        <w:rPr>
          <w:rFonts w:ascii="Traditional Arabic" w:eastAsia="Calibri" w:hAnsi="Traditional Arabic" w:hint="cs"/>
          <w:noProof w:val="0"/>
          <w:sz w:val="28"/>
          <w:rtl/>
        </w:rPr>
        <w:t xml:space="preserve">ن </w:t>
      </w:r>
      <w:r w:rsidRPr="003E5112">
        <w:rPr>
          <w:rFonts w:ascii="Traditional Arabic" w:eastAsia="Calibri" w:hAnsi="Traditional Arabic" w:hint="cs"/>
          <w:noProof w:val="0"/>
          <w:sz w:val="28"/>
          <w:rtl/>
        </w:rPr>
        <w:t>يستع</w:t>
      </w:r>
      <w:r>
        <w:rPr>
          <w:rFonts w:ascii="Traditional Arabic" w:eastAsia="Calibri" w:hAnsi="Traditional Arabic" w:hint="cs"/>
          <w:noProof w:val="0"/>
          <w:sz w:val="28"/>
          <w:rtl/>
        </w:rPr>
        <w:t>ي</w:t>
      </w:r>
      <w:r w:rsidRPr="003E5112">
        <w:rPr>
          <w:rFonts w:ascii="Traditional Arabic" w:eastAsia="Calibri" w:hAnsi="Traditional Arabic" w:hint="cs"/>
          <w:noProof w:val="0"/>
          <w:sz w:val="28"/>
          <w:rtl/>
        </w:rPr>
        <w:t>نون بها على حرب المسلمين.</w:t>
      </w:r>
    </w:p>
    <w:p w:rsidR="003E5112" w:rsidRDefault="00AA6175" w:rsidP="0039489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حربيو</w:t>
      </w:r>
      <w:r w:rsidR="003E5112">
        <w:rPr>
          <w:rFonts w:ascii="Traditional Arabic" w:eastAsia="Calibri" w:hAnsi="Traditional Arabic" w:hint="cs"/>
          <w:b w:val="0"/>
          <w:bCs w:val="0"/>
          <w:noProof w:val="0"/>
          <w:sz w:val="28"/>
          <w:rtl/>
        </w:rPr>
        <w:t>ن غير أهل الذمة</w:t>
      </w:r>
      <w:r>
        <w:rPr>
          <w:rFonts w:ascii="Traditional Arabic" w:eastAsia="Calibri" w:hAnsi="Traditional Arabic" w:hint="cs"/>
          <w:b w:val="0"/>
          <w:bCs w:val="0"/>
          <w:noProof w:val="0"/>
          <w:sz w:val="28"/>
          <w:rtl/>
        </w:rPr>
        <w:t>،</w:t>
      </w:r>
      <w:r w:rsidR="003E5112">
        <w:rPr>
          <w:rFonts w:ascii="Traditional Arabic" w:eastAsia="Calibri" w:hAnsi="Traditional Arabic" w:hint="cs"/>
          <w:b w:val="0"/>
          <w:bCs w:val="0"/>
          <w:noProof w:val="0"/>
          <w:sz w:val="28"/>
          <w:rtl/>
        </w:rPr>
        <w:t xml:space="preserve"> </w:t>
      </w:r>
      <w:r w:rsidRPr="00AA6175">
        <w:rPr>
          <w:rFonts w:ascii="Traditional Arabic" w:eastAsia="Calibri" w:hAnsi="Traditional Arabic" w:hint="cs"/>
          <w:noProof w:val="0"/>
          <w:sz w:val="28"/>
          <w:rtl/>
        </w:rPr>
        <w:t>"</w:t>
      </w:r>
      <w:r w:rsidR="003E5112" w:rsidRPr="00AA6175">
        <w:rPr>
          <w:rFonts w:ascii="Traditional Arabic" w:eastAsia="Calibri" w:hAnsi="Traditional Arabic" w:hint="cs"/>
          <w:noProof w:val="0"/>
          <w:sz w:val="28"/>
          <w:rtl/>
        </w:rPr>
        <w:t>فيكون على قاتله عتق رقبة مؤمنة بلا دية لأن الله عز وجل قال</w:t>
      </w:r>
      <w:r>
        <w:rPr>
          <w:rFonts w:ascii="Traditional Arabic" w:eastAsia="Calibri" w:hAnsi="Traditional Arabic" w:hint="cs"/>
          <w:noProof w:val="0"/>
          <w:sz w:val="28"/>
          <w:rtl/>
        </w:rPr>
        <w:t>:</w:t>
      </w:r>
      <w:r w:rsidR="003E5112">
        <w:rPr>
          <w:rFonts w:ascii="Traditional Arabic" w:eastAsia="Calibri" w:hAnsi="Traditional Arabic" w:hint="cs"/>
          <w:b w:val="0"/>
          <w:bCs w:val="0"/>
          <w:noProof w:val="0"/>
          <w:sz w:val="28"/>
          <w:rtl/>
        </w:rPr>
        <w:t xml:space="preserve"> </w:t>
      </w:r>
      <w:r w:rsidR="003E5112" w:rsidRPr="00AA6175">
        <w:rPr>
          <w:rFonts w:ascii="Traditional Arabic" w:eastAsia="Calibri" w:hAnsi="Traditional Arabic" w:cs="ATraditional Arabic" w:hint="cs"/>
          <w:b w:val="0"/>
          <w:bCs w:val="0"/>
          <w:noProof w:val="0"/>
          <w:color w:val="FF0000"/>
          <w:sz w:val="28"/>
          <w:rtl/>
        </w:rPr>
        <w:t>{</w:t>
      </w:r>
      <w:r w:rsidR="0039489E" w:rsidRPr="00AA6175">
        <w:rPr>
          <w:rStyle w:val="-"/>
          <w:rFonts w:hint="cs"/>
          <w:color w:val="FF0000"/>
          <w:rtl/>
        </w:rPr>
        <w:t>فَإِن</w:t>
      </w:r>
      <w:r w:rsidR="0039489E" w:rsidRPr="00AA6175">
        <w:rPr>
          <w:rStyle w:val="-"/>
          <w:color w:val="FF0000"/>
          <w:rtl/>
        </w:rPr>
        <w:t xml:space="preserve"> كَانَ مِن قَوْمٍ عَدُوٍّ لَّكُمْ وَهُوَ مْؤْمِنٌ فَتَحْرِيرُ رَقَبَةٍ مُّؤْمِنَةٍ</w:t>
      </w:r>
      <w:r w:rsidR="003E5112" w:rsidRPr="00AA6175">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النساء:92]</w:t>
      </w:r>
      <w:r w:rsidR="003E5112">
        <w:rPr>
          <w:rFonts w:ascii="Traditional Arabic" w:eastAsia="Calibri" w:hAnsi="Traditional Arabic" w:hint="cs"/>
          <w:b w:val="0"/>
          <w:bCs w:val="0"/>
          <w:noProof w:val="0"/>
          <w:sz w:val="28"/>
          <w:rtl/>
        </w:rPr>
        <w:t xml:space="preserve"> يعني بلا دية.</w:t>
      </w:r>
    </w:p>
    <w:p w:rsidR="003E5112" w:rsidRPr="007002FF" w:rsidRDefault="003E5112" w:rsidP="003E511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3E5112" w:rsidRDefault="003E5112" w:rsidP="00AA617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طيب </w:t>
      </w:r>
      <w:r w:rsidR="00AA6175">
        <w:rPr>
          <w:rFonts w:ascii="Traditional Arabic" w:eastAsia="Calibri" w:hAnsi="Traditional Arabic" w:hint="cs"/>
          <w:b w:val="0"/>
          <w:bCs w:val="0"/>
          <w:noProof w:val="0"/>
          <w:sz w:val="28"/>
          <w:rtl/>
        </w:rPr>
        <w:t>نعم</w:t>
      </w:r>
      <w:r>
        <w:rPr>
          <w:rFonts w:ascii="Traditional Arabic" w:eastAsia="Calibri" w:hAnsi="Traditional Arabic" w:hint="cs"/>
          <w:b w:val="0"/>
          <w:bCs w:val="0"/>
          <w:noProof w:val="0"/>
          <w:sz w:val="28"/>
          <w:rtl/>
        </w:rPr>
        <w:t xml:space="preserve"> لكن </w:t>
      </w:r>
      <w:r w:rsidR="00AA6175">
        <w:rPr>
          <w:rFonts w:ascii="Traditional Arabic" w:eastAsia="Calibri" w:hAnsi="Traditional Arabic" w:hint="cs"/>
          <w:b w:val="0"/>
          <w:bCs w:val="0"/>
          <w:noProof w:val="0"/>
          <w:sz w:val="28"/>
          <w:rtl/>
        </w:rPr>
        <w:t>ما</w:t>
      </w:r>
      <w:r>
        <w:rPr>
          <w:rFonts w:ascii="Traditional Arabic" w:eastAsia="Calibri" w:hAnsi="Traditional Arabic" w:hint="cs"/>
          <w:b w:val="0"/>
          <w:bCs w:val="0"/>
          <w:noProof w:val="0"/>
          <w:sz w:val="28"/>
          <w:rtl/>
        </w:rPr>
        <w:t xml:space="preserve"> الواجب في قتل المسلم؟</w:t>
      </w:r>
    </w:p>
    <w:p w:rsidR="003E5112" w:rsidRPr="007002FF" w:rsidRDefault="003E5112" w:rsidP="003E511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3E5112" w:rsidRDefault="00AA6175" w:rsidP="00AA617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الكفار هؤلاء</w:t>
      </w:r>
      <w:r w:rsidR="003E5112">
        <w:rPr>
          <w:rFonts w:ascii="Traditional Arabic" w:eastAsia="Calibri" w:hAnsi="Traditional Arabic" w:hint="cs"/>
          <w:b w:val="0"/>
          <w:bCs w:val="0"/>
          <w:noProof w:val="0"/>
          <w:sz w:val="28"/>
          <w:rtl/>
        </w:rPr>
        <w:t xml:space="preserve"> قومه؟ قومه الكفار؟ </w:t>
      </w:r>
      <w:r w:rsidR="003E5112" w:rsidRPr="00AA6175">
        <w:rPr>
          <w:rFonts w:ascii="Traditional Arabic" w:eastAsia="Calibri" w:hAnsi="Traditional Arabic" w:cs="ATraditional Arabic" w:hint="cs"/>
          <w:b w:val="0"/>
          <w:bCs w:val="0"/>
          <w:noProof w:val="0"/>
          <w:color w:val="FF0000"/>
          <w:sz w:val="28"/>
          <w:rtl/>
        </w:rPr>
        <w:t>{</w:t>
      </w:r>
      <w:r w:rsidR="0039489E" w:rsidRPr="00AA6175">
        <w:rPr>
          <w:rStyle w:val="-"/>
          <w:rFonts w:hint="cs"/>
          <w:color w:val="FF0000"/>
          <w:rtl/>
        </w:rPr>
        <w:t>فَإِن</w:t>
      </w:r>
      <w:r w:rsidR="0039489E" w:rsidRPr="00AA6175">
        <w:rPr>
          <w:rStyle w:val="-"/>
          <w:color w:val="FF0000"/>
          <w:rtl/>
        </w:rPr>
        <w:t xml:space="preserve"> كَانَ مِن قَوْمٍ عَدُوٍّ لَّكُمْ وَهُوَ مْؤْمِنٌ فَتَحْرِيرُ رَقَبَةٍ مُّؤْمِنَةٍ</w:t>
      </w:r>
      <w:r w:rsidR="003E5112" w:rsidRPr="00AA6175">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النساء:92]</w:t>
      </w:r>
      <w:r w:rsidR="003E5112">
        <w:rPr>
          <w:rFonts w:ascii="Traditional Arabic" w:eastAsia="Calibri" w:hAnsi="Traditional Arabic" w:hint="cs"/>
          <w:b w:val="0"/>
          <w:bCs w:val="0"/>
          <w:noProof w:val="0"/>
          <w:sz w:val="28"/>
          <w:rtl/>
        </w:rPr>
        <w:t xml:space="preserve"> وحينئذ لا دية</w:t>
      </w:r>
      <w:r>
        <w:rPr>
          <w:rFonts w:ascii="Traditional Arabic" w:eastAsia="Calibri" w:hAnsi="Traditional Arabic" w:hint="cs"/>
          <w:b w:val="0"/>
          <w:bCs w:val="0"/>
          <w:noProof w:val="0"/>
          <w:sz w:val="28"/>
          <w:rtl/>
        </w:rPr>
        <w:t>،</w:t>
      </w:r>
      <w:r w:rsidR="003E5112">
        <w:rPr>
          <w:rFonts w:ascii="Traditional Arabic" w:eastAsia="Calibri" w:hAnsi="Traditional Arabic" w:hint="cs"/>
          <w:b w:val="0"/>
          <w:bCs w:val="0"/>
          <w:noProof w:val="0"/>
          <w:sz w:val="28"/>
          <w:rtl/>
        </w:rPr>
        <w:t xml:space="preserve"> ولو </w:t>
      </w:r>
      <w:r>
        <w:rPr>
          <w:rFonts w:ascii="Traditional Arabic" w:eastAsia="Calibri" w:hAnsi="Traditional Arabic" w:hint="cs"/>
          <w:b w:val="0"/>
          <w:bCs w:val="0"/>
          <w:noProof w:val="0"/>
          <w:sz w:val="28"/>
          <w:rtl/>
        </w:rPr>
        <w:t>نقرأ في</w:t>
      </w:r>
      <w:r w:rsidR="003E5112">
        <w:rPr>
          <w:rFonts w:ascii="Traditional Arabic" w:eastAsia="Calibri" w:hAnsi="Traditional Arabic" w:hint="cs"/>
          <w:b w:val="0"/>
          <w:bCs w:val="0"/>
          <w:noProof w:val="0"/>
          <w:sz w:val="28"/>
          <w:rtl/>
        </w:rPr>
        <w:t xml:space="preserve"> التفسير الجزء الخامس أظن فيه علامة </w:t>
      </w:r>
      <w:r>
        <w:rPr>
          <w:rFonts w:ascii="Traditional Arabic" w:eastAsia="Calibri" w:hAnsi="Traditional Arabic" w:hint="cs"/>
          <w:b w:val="0"/>
          <w:bCs w:val="0"/>
          <w:noProof w:val="0"/>
          <w:sz w:val="28"/>
          <w:rtl/>
        </w:rPr>
        <w:t xml:space="preserve">هيثم بدأ بالكلام وعلى أنه </w:t>
      </w:r>
      <w:r w:rsidR="003E5112">
        <w:rPr>
          <w:rFonts w:ascii="Traditional Arabic" w:eastAsia="Calibri" w:hAnsi="Traditional Arabic" w:hint="cs"/>
          <w:b w:val="0"/>
          <w:bCs w:val="0"/>
          <w:noProof w:val="0"/>
          <w:sz w:val="28"/>
          <w:rtl/>
        </w:rPr>
        <w:t>يبحث المسألة.</w:t>
      </w:r>
    </w:p>
    <w:p w:rsidR="003E5112" w:rsidRPr="007002FF" w:rsidRDefault="003E5112" w:rsidP="003E511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3E5112" w:rsidRDefault="003E5112" w:rsidP="003E511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w:t>
      </w:r>
      <w:r w:rsidR="00AA6175">
        <w:rPr>
          <w:rFonts w:ascii="Traditional Arabic" w:eastAsia="Calibri" w:hAnsi="Traditional Arabic" w:hint="cs"/>
          <w:b w:val="0"/>
          <w:bCs w:val="0"/>
          <w:noProof w:val="0"/>
          <w:sz w:val="28"/>
          <w:rtl/>
        </w:rPr>
        <w:t>ا، الذي ما وجد علة قول الجمهور يبحث عنها وإ</w:t>
      </w:r>
      <w:r>
        <w:rPr>
          <w:rFonts w:ascii="Traditional Arabic" w:eastAsia="Calibri" w:hAnsi="Traditional Arabic" w:hint="cs"/>
          <w:b w:val="0"/>
          <w:bCs w:val="0"/>
          <w:noProof w:val="0"/>
          <w:sz w:val="28"/>
          <w:rtl/>
        </w:rPr>
        <w:t>لا</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القول الثاني مذكور هنا.</w:t>
      </w:r>
    </w:p>
    <w:p w:rsidR="003E5112" w:rsidRPr="007002FF" w:rsidRDefault="003E5112" w:rsidP="003E511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3E5112" w:rsidRDefault="003E5112" w:rsidP="00C959D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الثانية عشرة</w:t>
      </w:r>
      <w:r w:rsidR="00AA617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قوله تعالى</w:t>
      </w:r>
      <w:r w:rsidR="00AA6175">
        <w:rPr>
          <w:rFonts w:ascii="Traditional Arabic" w:eastAsia="Calibri" w:hAnsi="Traditional Arabic" w:hint="cs"/>
          <w:b w:val="0"/>
          <w:bCs w:val="0"/>
          <w:noProof w:val="0"/>
          <w:sz w:val="28"/>
          <w:rtl/>
        </w:rPr>
        <w:t xml:space="preserve">: </w:t>
      </w:r>
      <w:r w:rsidR="00AA6175" w:rsidRPr="00AA6175">
        <w:rPr>
          <w:rFonts w:ascii="Traditional Arabic" w:eastAsia="Calibri" w:hAnsi="Traditional Arabic" w:hint="cs"/>
          <w:b w:val="0"/>
          <w:bCs w:val="0"/>
          <w:noProof w:val="0"/>
          <w:color w:val="FF0000"/>
          <w:sz w:val="28"/>
          <w:rtl/>
        </w:rPr>
        <w:t>"</w:t>
      </w:r>
      <w:r w:rsidRPr="00AA6175">
        <w:rPr>
          <w:rFonts w:ascii="Traditional Arabic" w:eastAsia="Calibri" w:hAnsi="Traditional Arabic" w:hint="cs"/>
          <w:b w:val="0"/>
          <w:bCs w:val="0"/>
          <w:noProof w:val="0"/>
          <w:color w:val="FF0000"/>
          <w:sz w:val="28"/>
          <w:rtl/>
        </w:rPr>
        <w:t xml:space="preserve"> فإن كان من قوم عدو لكم وهو مؤمن</w:t>
      </w:r>
      <w:r w:rsidR="00AA6175" w:rsidRPr="00AA6175">
        <w:rPr>
          <w:rFonts w:ascii="Traditional Arabic" w:eastAsia="Calibri" w:hAnsi="Traditional Arabic" w:hint="cs"/>
          <w:b w:val="0"/>
          <w:bCs w:val="0"/>
          <w:noProof w:val="0"/>
          <w:color w:val="FF0000"/>
          <w:sz w:val="28"/>
          <w:rtl/>
        </w:rPr>
        <w:t>"</w:t>
      </w:r>
      <w:r w:rsidRPr="00AA6175">
        <w:rPr>
          <w:rFonts w:ascii="Traditional Arabic" w:eastAsia="Calibri" w:hAnsi="Traditional Arabic" w:hint="cs"/>
          <w:b w:val="0"/>
          <w:bCs w:val="0"/>
          <w:noProof w:val="0"/>
          <w:color w:val="FF0000"/>
          <w:sz w:val="28"/>
          <w:rtl/>
        </w:rPr>
        <w:t xml:space="preserve"> </w:t>
      </w:r>
      <w:r>
        <w:rPr>
          <w:rFonts w:ascii="Traditional Arabic" w:eastAsia="Calibri" w:hAnsi="Traditional Arabic" w:hint="cs"/>
          <w:b w:val="0"/>
          <w:bCs w:val="0"/>
          <w:noProof w:val="0"/>
          <w:sz w:val="28"/>
          <w:rtl/>
        </w:rPr>
        <w:t>هذه مسألة المؤمن يقتل في بلاد الكفار أو في حروبهم على أنه من الكفر</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والمعنى عند ابن عباس وقتادة والسدي وعكرمة ومجاهد والنخعي فإن كان هذا المقتول رجلا مؤمنا قد آمن وبقي في قومه وهم كفرة عدو لكم فلا دية فيه وإنما كفارته تحرير رقبة وهو المشهور من قول مالك</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وبه قال أبو حنيفة وسقطت الدية لوجهين أحدهما أن أولياء القتيل كفار فلا يصح أن تدفع إليهم فيتقووا بها</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والثاني</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أن حرمة هذا الذي آمن ولم يهاجر قليلة فلا دية لقوله تعالى </w:t>
      </w:r>
      <w:r w:rsidRPr="00AA6175">
        <w:rPr>
          <w:rFonts w:ascii="Traditional Arabic" w:eastAsia="Calibri" w:hAnsi="Traditional Arabic" w:cs="ATraditional Arabic" w:hint="cs"/>
          <w:b w:val="0"/>
          <w:bCs w:val="0"/>
          <w:noProof w:val="0"/>
          <w:color w:val="FF0000"/>
          <w:sz w:val="28"/>
          <w:rtl/>
        </w:rPr>
        <w:t>{</w:t>
      </w:r>
      <w:r w:rsidR="0039489E" w:rsidRPr="00AA6175">
        <w:rPr>
          <w:rStyle w:val="-"/>
          <w:rFonts w:hint="cs"/>
          <w:color w:val="FF0000"/>
          <w:rtl/>
        </w:rPr>
        <w:t>وَالَّذِينَ</w:t>
      </w:r>
      <w:r w:rsidR="0039489E" w:rsidRPr="00AA6175">
        <w:rPr>
          <w:rStyle w:val="-"/>
          <w:color w:val="FF0000"/>
          <w:rtl/>
        </w:rPr>
        <w:t xml:space="preserve"> آمَنُواْ وَلَمْ يُهَاجِرُواْ مَا لَكُم مِّن وَلاَيَتِهِم مِّن شَيْءٍ حَتَّى يُهَاجِرُواْ</w:t>
      </w:r>
      <w:r w:rsidRPr="00AA6175">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الأنفال:72]</w:t>
      </w:r>
      <w:r>
        <w:rPr>
          <w:rFonts w:ascii="Traditional Arabic" w:eastAsia="Calibri" w:hAnsi="Traditional Arabic" w:hint="cs"/>
          <w:b w:val="0"/>
          <w:bCs w:val="0"/>
          <w:noProof w:val="0"/>
          <w:sz w:val="28"/>
          <w:rtl/>
        </w:rPr>
        <w:t xml:space="preserve"> وقالت طائفة بل الوجه في سقوط الدية أن الأولياء كفار فقط فسواء كان القتل خطأ بين أظهر المسلمين أو بين قومه ولم يهاجر أو هاجر ثم رجع إلى قومه كفارة التحرير ولا دية إذ لا يصح دفعها إلى الكفار ولو وجبت الدية </w:t>
      </w:r>
      <w:r>
        <w:rPr>
          <w:rFonts w:ascii="Traditional Arabic" w:eastAsia="Calibri" w:hAnsi="Traditional Arabic" w:hint="cs"/>
          <w:b w:val="0"/>
          <w:bCs w:val="0"/>
          <w:noProof w:val="0"/>
          <w:sz w:val="28"/>
          <w:rtl/>
        </w:rPr>
        <w:lastRenderedPageBreak/>
        <w:t>لوجبت لبيت المال على بيت المال فلا تجب الدية في هذا الموضع وإن جرى القتل في بلاد الإسلام هذا قول الشافعي وبه قال الأوزاعي والثوري وأبو ثور</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وعلى القول الأول إن قُتِل المؤمن في بلاد المسلمين وقومه حرب ففيه الدية لبيت المال والكفارة</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ومن هذا الباب ما جاء في صحيح مسلم عن أسامة قال بعثنا رسول الله -صلى الله عليه وسلم- في سرية فصبحنا الحرقات من جهينة فأدركت رجلا فقال لا إله إلا الله فطعنته فوقع في نفسي من ذلك فذكرته للنبي -صلى الله عليه وسلم- فقال رسول الله -صلى الله عليه وسلم- </w:t>
      </w:r>
      <w:r w:rsidR="0039489E" w:rsidRPr="00C959DD">
        <w:rPr>
          <w:rFonts w:ascii="Traditional Arabic" w:eastAsia="Calibri" w:hAnsi="Traditional Arabic" w:hint="cs"/>
          <w:b w:val="0"/>
          <w:bCs w:val="0"/>
          <w:noProof w:val="0"/>
          <w:color w:val="0000FF"/>
          <w:sz w:val="28"/>
          <w:rtl/>
        </w:rPr>
        <w:t>«</w:t>
      </w:r>
      <w:r w:rsidRPr="00C959DD">
        <w:rPr>
          <w:rFonts w:ascii="Traditional Arabic" w:eastAsia="Calibri" w:hAnsi="Traditional Arabic" w:hint="cs"/>
          <w:b w:val="0"/>
          <w:bCs w:val="0"/>
          <w:noProof w:val="0"/>
          <w:color w:val="0000FF"/>
          <w:sz w:val="28"/>
          <w:rtl/>
        </w:rPr>
        <w:t>أقال لا إله إلا الله وقتلته؟!</w:t>
      </w:r>
      <w:r w:rsidR="0039489E" w:rsidRPr="00C959DD">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قال قلت يا رسول الله إنما قالها خوفا من السلاح قال </w:t>
      </w:r>
      <w:r w:rsidR="0039489E" w:rsidRPr="00C959DD">
        <w:rPr>
          <w:rFonts w:ascii="Traditional Arabic" w:eastAsia="Calibri" w:hAnsi="Traditional Arabic" w:hint="cs"/>
          <w:b w:val="0"/>
          <w:bCs w:val="0"/>
          <w:noProof w:val="0"/>
          <w:color w:val="0000FF"/>
          <w:sz w:val="28"/>
          <w:rtl/>
        </w:rPr>
        <w:t>«</w:t>
      </w:r>
      <w:r w:rsidRPr="00C959DD">
        <w:rPr>
          <w:rFonts w:ascii="Traditional Arabic" w:eastAsia="Calibri" w:hAnsi="Traditional Arabic" w:hint="cs"/>
          <w:b w:val="0"/>
          <w:bCs w:val="0"/>
          <w:noProof w:val="0"/>
          <w:color w:val="0000FF"/>
          <w:sz w:val="28"/>
          <w:rtl/>
        </w:rPr>
        <w:t>أفلا شققت عن قلبه حتى تعلم أقالها أم لا؟!</w:t>
      </w:r>
      <w:r w:rsidR="0039489E" w:rsidRPr="00C959DD">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فلم يحكم عليه النبي -عليه الصلاة والسلام- بقصاص ولا دية</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وعن أسامة أنه قال إن رسول الله -صلى الله عليه وسلم- استغفر لي بعد ثلاثة مرات</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وقال</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أعتق رقبة ولم يحكم بقصاص ولا دية فقال علماؤنا أما سقوط القصاص فواضح إذ لم يكن القتل عدوانا</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وأما سقوط الدية فلأوجه ثلاثة الأول</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كان أُذن له في أصل القتال فكان عنه إتلاف نفس محترمة غلطا كالخاتن والطبيب </w:t>
      </w:r>
      <w:r w:rsidR="00C959DD">
        <w:rPr>
          <w:rFonts w:ascii="Traditional Arabic" w:eastAsia="Calibri" w:hAnsi="Traditional Arabic" w:hint="cs"/>
          <w:b w:val="0"/>
          <w:bCs w:val="0"/>
          <w:noProof w:val="0"/>
          <w:sz w:val="28"/>
          <w:rtl/>
        </w:rPr>
        <w:t>كالخاتن انتبه يا أبا</w:t>
      </w:r>
      <w:r>
        <w:rPr>
          <w:rFonts w:ascii="Traditional Arabic" w:eastAsia="Calibri" w:hAnsi="Traditional Arabic" w:hint="cs"/>
          <w:b w:val="0"/>
          <w:bCs w:val="0"/>
          <w:noProof w:val="0"/>
          <w:sz w:val="28"/>
          <w:rtl/>
        </w:rPr>
        <w:t xml:space="preserve"> عبد الرحمن كالخاتن والطبيب</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ذكروا قصة ختان في إحدى المحافظات طبيب مصري جيء له بطفل يختنه فجبّه ذهبوا به إلى مستشفى كبير متقدم من أجل أن يعاد ما أدري </w:t>
      </w:r>
      <w:r w:rsidR="00C959DD">
        <w:rPr>
          <w:rFonts w:ascii="Traditional Arabic" w:eastAsia="Calibri" w:hAnsi="Traditional Arabic" w:hint="cs"/>
          <w:b w:val="0"/>
          <w:bCs w:val="0"/>
          <w:noProof w:val="0"/>
          <w:sz w:val="28"/>
          <w:rtl/>
        </w:rPr>
        <w:t>ماذا حدث</w:t>
      </w:r>
      <w:r>
        <w:rPr>
          <w:rFonts w:ascii="Traditional Arabic" w:eastAsia="Calibri" w:hAnsi="Traditional Arabic" w:hint="cs"/>
          <w:b w:val="0"/>
          <w:bCs w:val="0"/>
          <w:noProof w:val="0"/>
          <w:sz w:val="28"/>
          <w:rtl/>
        </w:rPr>
        <w:t xml:space="preserve"> </w:t>
      </w:r>
      <w:r w:rsidR="00C959DD">
        <w:rPr>
          <w:rFonts w:ascii="Traditional Arabic" w:eastAsia="Calibri" w:hAnsi="Traditional Arabic" w:hint="cs"/>
          <w:b w:val="0"/>
          <w:bCs w:val="0"/>
          <w:noProof w:val="0"/>
          <w:sz w:val="28"/>
          <w:rtl/>
        </w:rPr>
        <w:t>له</w:t>
      </w:r>
      <w:r>
        <w:rPr>
          <w:rFonts w:ascii="Traditional Arabic" w:eastAsia="Calibri" w:hAnsi="Traditional Arabic" w:hint="cs"/>
          <w:b w:val="0"/>
          <w:bCs w:val="0"/>
          <w:noProof w:val="0"/>
          <w:sz w:val="28"/>
          <w:rtl/>
        </w:rPr>
        <w:t>؟ المقصود أن هذا الحاصل</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الثاني</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لكونه من العدو ولم يكن له ولي من المسلمين يكون له ديته لقوله تعالى </w:t>
      </w:r>
      <w:r w:rsidRPr="00C959DD">
        <w:rPr>
          <w:rFonts w:ascii="Traditional Arabic" w:eastAsia="Calibri" w:hAnsi="Traditional Arabic" w:cs="ATraditional Arabic" w:hint="cs"/>
          <w:b w:val="0"/>
          <w:bCs w:val="0"/>
          <w:noProof w:val="0"/>
          <w:color w:val="FF0000"/>
          <w:sz w:val="28"/>
          <w:rtl/>
        </w:rPr>
        <w:t>{</w:t>
      </w:r>
      <w:r w:rsidR="0039489E" w:rsidRPr="00C959DD">
        <w:rPr>
          <w:rStyle w:val="-"/>
          <w:rFonts w:hint="cs"/>
          <w:color w:val="FF0000"/>
          <w:rtl/>
        </w:rPr>
        <w:t>فَإِن</w:t>
      </w:r>
      <w:r w:rsidR="0039489E" w:rsidRPr="00C959DD">
        <w:rPr>
          <w:rStyle w:val="-"/>
          <w:color w:val="FF0000"/>
          <w:rtl/>
        </w:rPr>
        <w:t xml:space="preserve"> كَانَ مِن قَوْمٍ عَدُوٍّ لَّكُمْ</w:t>
      </w:r>
      <w:r w:rsidRPr="00C959DD">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النساء:92]</w:t>
      </w:r>
      <w:r>
        <w:rPr>
          <w:rFonts w:ascii="Traditional Arabic" w:eastAsia="Calibri" w:hAnsi="Traditional Arabic" w:hint="cs"/>
          <w:b w:val="0"/>
          <w:bCs w:val="0"/>
          <w:noProof w:val="0"/>
          <w:sz w:val="28"/>
          <w:rtl/>
        </w:rPr>
        <w:t xml:space="preserve"> كما ذكرنا</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الثالث</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أن أسامة اعترف بالقتل ولم تقم بذلك بينة ولا تعقل العاقلة اعترافا</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ولعل أسامة لم يكن له مال تكون فيه الدية والله أعلم</w:t>
      </w:r>
      <w:r w:rsidR="00C959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الثالثة عشرة قوله </w:t>
      </w:r>
      <w:r w:rsidRPr="00C959DD">
        <w:rPr>
          <w:rFonts w:ascii="Traditional Arabic" w:eastAsia="Calibri" w:hAnsi="Traditional Arabic" w:cs="ATraditional Arabic" w:hint="cs"/>
          <w:b w:val="0"/>
          <w:bCs w:val="0"/>
          <w:noProof w:val="0"/>
          <w:color w:val="FF0000"/>
          <w:sz w:val="28"/>
          <w:rtl/>
        </w:rPr>
        <w:t>{</w:t>
      </w:r>
      <w:r w:rsidR="0039489E" w:rsidRPr="00C959DD">
        <w:rPr>
          <w:rStyle w:val="-"/>
          <w:rFonts w:hint="cs"/>
          <w:color w:val="FF0000"/>
          <w:rtl/>
        </w:rPr>
        <w:t>وَإِن</w:t>
      </w:r>
      <w:r w:rsidR="0039489E" w:rsidRPr="00C959DD">
        <w:rPr>
          <w:rStyle w:val="-"/>
          <w:color w:val="FF0000"/>
          <w:rtl/>
        </w:rPr>
        <w:t xml:space="preserve"> كَانَ مِن قَوْمٍ بَيْنَكُمْ وَبَيْنَهُمْ مِّيثَاقٌ</w:t>
      </w:r>
      <w:r w:rsidRPr="00C959DD">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النساء:92]</w:t>
      </w:r>
      <w:r>
        <w:rPr>
          <w:rFonts w:ascii="Traditional Arabic" w:eastAsia="Calibri" w:hAnsi="Traditional Arabic" w:hint="cs"/>
          <w:b w:val="0"/>
          <w:bCs w:val="0"/>
          <w:noProof w:val="0"/>
          <w:sz w:val="28"/>
          <w:rtl/>
        </w:rPr>
        <w:t xml:space="preserve"> هذا في الذمي والمعاهَد يقتل خطأ فتجب الدية والكفارة وإن كان يعني المقتول وهل السياق يقتضي أنه مسلم أو كافر.</w:t>
      </w:r>
    </w:p>
    <w:p w:rsidR="003E5112" w:rsidRPr="007002FF" w:rsidRDefault="003E5112" w:rsidP="003E511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3E5112" w:rsidRDefault="00C959DD" w:rsidP="00C959D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الذي</w:t>
      </w:r>
      <w:r w:rsidR="003E5112">
        <w:rPr>
          <w:rFonts w:ascii="Traditional Arabic" w:eastAsia="Calibri" w:hAnsi="Traditional Arabic" w:hint="cs"/>
          <w:b w:val="0"/>
          <w:bCs w:val="0"/>
          <w:noProof w:val="0"/>
          <w:sz w:val="28"/>
          <w:rtl/>
        </w:rPr>
        <w:t xml:space="preserve"> يظهر عند من يقول أن الآية كلها في قتل المؤمن بناء على صدر الآية يقول هذا في قتل المسلم لكن هو من قوم بينكم وبينهم ميثاق.</w:t>
      </w:r>
    </w:p>
    <w:p w:rsidR="003E5112" w:rsidRPr="007002FF" w:rsidRDefault="003E5112" w:rsidP="003E511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3E5112" w:rsidRDefault="00C959DD" w:rsidP="00C959D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 قومه لهم ميثاق كما أن</w:t>
      </w:r>
      <w:r w:rsidR="003E5112">
        <w:rPr>
          <w:rFonts w:ascii="Traditional Arabic" w:eastAsia="Calibri" w:hAnsi="Traditional Arabic" w:hint="cs"/>
          <w:b w:val="0"/>
          <w:bCs w:val="0"/>
          <w:noProof w:val="0"/>
          <w:sz w:val="28"/>
          <w:rtl/>
        </w:rPr>
        <w:t xml:space="preserve"> الثاني قومه عدو لكم وأما هو مسكوت عنه</w:t>
      </w:r>
      <w:r>
        <w:rPr>
          <w:rFonts w:ascii="Traditional Arabic" w:eastAsia="Calibri" w:hAnsi="Traditional Arabic" w:hint="cs"/>
          <w:b w:val="0"/>
          <w:bCs w:val="0"/>
          <w:noProof w:val="0"/>
          <w:sz w:val="28"/>
          <w:rtl/>
        </w:rPr>
        <w:t>،</w:t>
      </w:r>
      <w:r w:rsidR="003E5112">
        <w:rPr>
          <w:rFonts w:ascii="Traditional Arabic" w:eastAsia="Calibri" w:hAnsi="Traditional Arabic" w:hint="cs"/>
          <w:b w:val="0"/>
          <w:bCs w:val="0"/>
          <w:noProof w:val="0"/>
          <w:sz w:val="28"/>
          <w:rtl/>
        </w:rPr>
        <w:t xml:space="preserve"> هل يدخل في صدر الآية أو يكون من قومه؟ إما أن يكون كقومه عدو لكم أو بينكم وبينهم ميثاق أو يكون مؤمن استصحابا لصدر الآية وعلى هذا جرى الخلاف</w:t>
      </w:r>
      <w:r>
        <w:rPr>
          <w:rFonts w:ascii="Traditional Arabic" w:eastAsia="Calibri" w:hAnsi="Traditional Arabic" w:hint="cs"/>
          <w:b w:val="0"/>
          <w:bCs w:val="0"/>
          <w:noProof w:val="0"/>
          <w:sz w:val="28"/>
          <w:rtl/>
        </w:rPr>
        <w:t>،</w:t>
      </w:r>
      <w:r w:rsidR="003E5112">
        <w:rPr>
          <w:rFonts w:ascii="Traditional Arabic" w:eastAsia="Calibri" w:hAnsi="Traditional Arabic" w:hint="cs"/>
          <w:b w:val="0"/>
          <w:bCs w:val="0"/>
          <w:noProof w:val="0"/>
          <w:sz w:val="28"/>
          <w:rtl/>
        </w:rPr>
        <w:t xml:space="preserve"> منهم من يقول قتل الكافر لا كفارة فيه مطلقا لأن الكفارة خا</w:t>
      </w:r>
      <w:r>
        <w:rPr>
          <w:rFonts w:ascii="Traditional Arabic" w:eastAsia="Calibri" w:hAnsi="Traditional Arabic" w:hint="cs"/>
          <w:b w:val="0"/>
          <w:bCs w:val="0"/>
          <w:noProof w:val="0"/>
          <w:sz w:val="28"/>
          <w:rtl/>
        </w:rPr>
        <w:t>صة بقتل المسلم والجمهور على أن</w:t>
      </w:r>
      <w:r w:rsidR="003E5112">
        <w:rPr>
          <w:rFonts w:ascii="Traditional Arabic" w:eastAsia="Calibri" w:hAnsi="Traditional Arabic" w:hint="cs"/>
          <w:b w:val="0"/>
          <w:bCs w:val="0"/>
          <w:noProof w:val="0"/>
          <w:sz w:val="28"/>
          <w:rtl/>
        </w:rPr>
        <w:t xml:space="preserve"> فيه كفارة على ما سبق.</w:t>
      </w:r>
    </w:p>
    <w:p w:rsidR="003E5112" w:rsidRPr="007002FF" w:rsidRDefault="003E5112" w:rsidP="003E5112">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3E5112" w:rsidRDefault="00C959DD" w:rsidP="009F556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كيف</w:t>
      </w:r>
      <w:r w:rsidR="003E5112">
        <w:rPr>
          <w:rFonts w:ascii="Traditional Arabic" w:eastAsia="Calibri" w:hAnsi="Traditional Arabic" w:hint="cs"/>
          <w:b w:val="0"/>
          <w:bCs w:val="0"/>
          <w:noProof w:val="0"/>
          <w:sz w:val="28"/>
          <w:rtl/>
        </w:rPr>
        <w:t xml:space="preserve">؟ الميثاق له أثر على قومه بمعنى أنه يدفع لهم دية وإن كانوا عدو لكم لا دية لهم </w:t>
      </w:r>
      <w:r w:rsidR="0039489E" w:rsidRPr="00C959DD">
        <w:rPr>
          <w:rFonts w:ascii="Traditional Arabic" w:eastAsia="Calibri" w:hAnsi="Traditional Arabic" w:cs="ATraditional Arabic"/>
          <w:b w:val="0"/>
          <w:bCs w:val="0"/>
          <w:noProof w:val="0"/>
          <w:color w:val="FF0000"/>
          <w:sz w:val="28"/>
          <w:rtl/>
        </w:rPr>
        <w:t>{</w:t>
      </w:r>
      <w:r w:rsidR="0039489E" w:rsidRPr="00C959DD">
        <w:rPr>
          <w:rStyle w:val="-"/>
          <w:color w:val="FF0000"/>
          <w:rtl/>
        </w:rPr>
        <w:t>وَإِن كَانَ مِن قَوْمٍ بَيْنَكُمْ وَبَيْنَهُمْ مِّيثَاقٌ فَدِيَةٌ مُّسَلَّمَةٌ إِلَى أَهْلِهِ</w:t>
      </w:r>
      <w:r w:rsidR="0039489E" w:rsidRPr="00C959DD">
        <w:rPr>
          <w:rFonts w:ascii="Traditional Arabic" w:eastAsia="Calibri" w:hAnsi="Traditional Arabic" w:cs="ATraditional Arabic"/>
          <w:b w:val="0"/>
          <w:bCs w:val="0"/>
          <w:noProof w:val="0"/>
          <w:color w:val="FF0000"/>
          <w:sz w:val="28"/>
          <w:rtl/>
        </w:rPr>
        <w:t>}</w:t>
      </w:r>
      <w:r w:rsidR="0039489E">
        <w:rPr>
          <w:rFonts w:ascii="Traditional Arabic" w:eastAsia="Calibri" w:hAnsi="Traditional Arabic" w:cs="ATraditional Arabic"/>
          <w:b w:val="0"/>
          <w:bCs w:val="0"/>
          <w:noProof w:val="0"/>
          <w:sz w:val="28"/>
          <w:rtl/>
        </w:rPr>
        <w:t xml:space="preserve"> </w:t>
      </w:r>
      <w:r w:rsidR="0039489E">
        <w:rPr>
          <w:rFonts w:ascii="Traditional Arabic" w:eastAsia="Calibri" w:hAnsi="Traditional Arabic" w:cs="ATraditional Arabic"/>
          <w:b w:val="0"/>
          <w:bCs w:val="0"/>
          <w:noProof w:val="0"/>
          <w:color w:val="000000"/>
          <w:sz w:val="28"/>
          <w:rtl/>
        </w:rPr>
        <w:t>[سورة النساء:</w:t>
      </w:r>
      <w:r w:rsidR="0039489E" w:rsidRPr="0039489E">
        <w:rPr>
          <w:rFonts w:ascii="Traditional Arabic" w:eastAsia="Calibri" w:hAnsi="Traditional Arabic" w:cs="ATraditional Arabic"/>
          <w:b w:val="0"/>
          <w:bCs w:val="0"/>
          <w:noProof w:val="0"/>
          <w:color w:val="000000"/>
          <w:sz w:val="28"/>
          <w:rtl/>
        </w:rPr>
        <w:t>92]</w:t>
      </w:r>
      <w:r w:rsidR="003E5112">
        <w:rPr>
          <w:rFonts w:ascii="Traditional Arabic" w:eastAsia="Calibri" w:hAnsi="Traditional Arabic" w:hint="cs"/>
          <w:b w:val="0"/>
          <w:bCs w:val="0"/>
          <w:noProof w:val="0"/>
          <w:sz w:val="28"/>
          <w:rtl/>
        </w:rPr>
        <w:t xml:space="preserve"> </w:t>
      </w:r>
      <w:r w:rsidR="009E6B96">
        <w:rPr>
          <w:rFonts w:ascii="Traditional Arabic" w:eastAsia="Calibri" w:hAnsi="Traditional Arabic" w:hint="cs"/>
          <w:b w:val="0"/>
          <w:bCs w:val="0"/>
          <w:noProof w:val="0"/>
          <w:sz w:val="28"/>
          <w:rtl/>
        </w:rPr>
        <w:t>فدية مسلمة</w:t>
      </w:r>
      <w:r w:rsidR="009F556B">
        <w:rPr>
          <w:rFonts w:ascii="Traditional Arabic" w:eastAsia="Calibri" w:hAnsi="Traditional Arabic" w:hint="cs"/>
          <w:b w:val="0"/>
          <w:bCs w:val="0"/>
          <w:noProof w:val="0"/>
          <w:sz w:val="28"/>
          <w:rtl/>
        </w:rPr>
        <w:t>؛</w:t>
      </w:r>
      <w:r w:rsidR="009E6B96">
        <w:rPr>
          <w:rFonts w:ascii="Traditional Arabic" w:eastAsia="Calibri" w:hAnsi="Traditional Arabic" w:hint="cs"/>
          <w:b w:val="0"/>
          <w:bCs w:val="0"/>
          <w:noProof w:val="0"/>
          <w:sz w:val="28"/>
          <w:rtl/>
        </w:rPr>
        <w:t xml:space="preserve"> لأنه مهما كان وإن كانوا كفار</w:t>
      </w:r>
      <w:r w:rsidR="009F556B">
        <w:rPr>
          <w:rFonts w:ascii="Traditional Arabic" w:eastAsia="Calibri" w:hAnsi="Traditional Arabic" w:hint="cs"/>
          <w:b w:val="0"/>
          <w:bCs w:val="0"/>
          <w:noProof w:val="0"/>
          <w:sz w:val="28"/>
          <w:rtl/>
        </w:rPr>
        <w:t>ا</w:t>
      </w:r>
      <w:r w:rsidR="009E6B96">
        <w:rPr>
          <w:rFonts w:ascii="Traditional Arabic" w:eastAsia="Calibri" w:hAnsi="Traditional Arabic" w:hint="cs"/>
          <w:b w:val="0"/>
          <w:bCs w:val="0"/>
          <w:noProof w:val="0"/>
          <w:sz w:val="28"/>
          <w:rtl/>
        </w:rPr>
        <w:t xml:space="preserve"> بينكم وبينهم ميثاق لن يستعينوا بها على قتالكم</w:t>
      </w:r>
      <w:r w:rsidR="009F556B">
        <w:rPr>
          <w:rFonts w:ascii="Traditional Arabic" w:eastAsia="Calibri" w:hAnsi="Traditional Arabic" w:hint="cs"/>
          <w:b w:val="0"/>
          <w:bCs w:val="0"/>
          <w:noProof w:val="0"/>
          <w:sz w:val="28"/>
          <w:rtl/>
        </w:rPr>
        <w:t>،</w:t>
      </w:r>
      <w:r w:rsidR="009E6B96">
        <w:rPr>
          <w:rFonts w:ascii="Traditional Arabic" w:eastAsia="Calibri" w:hAnsi="Traditional Arabic" w:hint="cs"/>
          <w:b w:val="0"/>
          <w:bCs w:val="0"/>
          <w:noProof w:val="0"/>
          <w:sz w:val="28"/>
          <w:rtl/>
        </w:rPr>
        <w:t xml:space="preserve"> خلاف بين </w:t>
      </w:r>
      <w:r w:rsidR="009F556B">
        <w:rPr>
          <w:rFonts w:ascii="Traditional Arabic" w:eastAsia="Calibri" w:hAnsi="Traditional Arabic" w:hint="cs"/>
          <w:b w:val="0"/>
          <w:bCs w:val="0"/>
          <w:noProof w:val="0"/>
          <w:sz w:val="28"/>
          <w:rtl/>
        </w:rPr>
        <w:t xml:space="preserve">ما </w:t>
      </w:r>
      <w:r w:rsidR="009E6B96">
        <w:rPr>
          <w:rFonts w:ascii="Traditional Arabic" w:eastAsia="Calibri" w:hAnsi="Traditional Arabic" w:hint="cs"/>
          <w:b w:val="0"/>
          <w:bCs w:val="0"/>
          <w:noProof w:val="0"/>
          <w:sz w:val="28"/>
          <w:rtl/>
        </w:rPr>
        <w:t xml:space="preserve">إذا كانوا من </w:t>
      </w:r>
      <w:r w:rsidR="009F556B">
        <w:rPr>
          <w:rFonts w:ascii="Traditional Arabic" w:eastAsia="Calibri" w:hAnsi="Traditional Arabic" w:hint="cs"/>
          <w:b w:val="0"/>
          <w:bCs w:val="0"/>
          <w:noProof w:val="0"/>
          <w:sz w:val="28"/>
          <w:rtl/>
        </w:rPr>
        <w:t>أعدائ</w:t>
      </w:r>
      <w:r w:rsidR="009E6B96">
        <w:rPr>
          <w:rFonts w:ascii="Traditional Arabic" w:eastAsia="Calibri" w:hAnsi="Traditional Arabic" w:hint="cs"/>
          <w:b w:val="0"/>
          <w:bCs w:val="0"/>
          <w:noProof w:val="0"/>
          <w:sz w:val="28"/>
          <w:rtl/>
        </w:rPr>
        <w:t>نا.</w:t>
      </w:r>
    </w:p>
    <w:p w:rsidR="009E6B96" w:rsidRPr="007002FF" w:rsidRDefault="009E6B96" w:rsidP="009E6B96">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9E6B96" w:rsidRDefault="009F556B" w:rsidP="003E5112">
      <w:pPr>
        <w:tabs>
          <w:tab w:val="clear" w:pos="5187"/>
          <w:tab w:val="clear" w:pos="7313"/>
        </w:tabs>
        <w:spacing w:before="120" w:after="120" w:line="240" w:lineRule="atLeast"/>
        <w:rPr>
          <w:rFonts w:ascii="Traditional Arabic" w:eastAsia="Calibri" w:hAnsi="Traditional Arabic"/>
          <w:b w:val="0"/>
          <w:bCs w:val="0"/>
          <w:noProof w:val="0"/>
          <w:sz w:val="28"/>
          <w:rtl/>
        </w:rPr>
      </w:pPr>
      <w:r w:rsidRPr="009F556B">
        <w:rPr>
          <w:rFonts w:ascii="Traditional Arabic" w:eastAsia="Calibri" w:hAnsi="Traditional Arabic" w:hint="cs"/>
          <w:b w:val="0"/>
          <w:bCs w:val="0"/>
          <w:noProof w:val="0"/>
          <w:sz w:val="28"/>
          <w:rtl/>
        </w:rPr>
        <w:t>أليس</w:t>
      </w:r>
      <w:r w:rsidR="009E6B96">
        <w:rPr>
          <w:rFonts w:ascii="Traditional Arabic" w:eastAsia="Calibri" w:hAnsi="Traditional Arabic" w:hint="cs"/>
          <w:b w:val="0"/>
          <w:bCs w:val="0"/>
          <w:noProof w:val="0"/>
          <w:sz w:val="28"/>
          <w:rtl/>
        </w:rPr>
        <w:t xml:space="preserve"> هذا أولى؟ </w:t>
      </w:r>
    </w:p>
    <w:p w:rsidR="009E6B96" w:rsidRPr="007002FF" w:rsidRDefault="009E6B96" w:rsidP="009E6B96">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9E6B96" w:rsidRDefault="009E6B96" w:rsidP="009F556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على كل حال المسألة </w:t>
      </w:r>
      <w:r w:rsidR="009F556B">
        <w:rPr>
          <w:rFonts w:ascii="Traditional Arabic" w:eastAsia="Calibri" w:hAnsi="Traditional Arabic" w:hint="cs"/>
          <w:b w:val="0"/>
          <w:bCs w:val="0"/>
          <w:noProof w:val="0"/>
          <w:sz w:val="28"/>
          <w:rtl/>
        </w:rPr>
        <w:t>س</w:t>
      </w:r>
      <w:r>
        <w:rPr>
          <w:rFonts w:ascii="Traditional Arabic" w:eastAsia="Calibri" w:hAnsi="Traditional Arabic" w:hint="cs"/>
          <w:b w:val="0"/>
          <w:bCs w:val="0"/>
          <w:noProof w:val="0"/>
          <w:sz w:val="28"/>
          <w:rtl/>
        </w:rPr>
        <w:t>تبحث</w:t>
      </w:r>
      <w:r w:rsidR="009F556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ابحثها</w:t>
      </w:r>
      <w:r w:rsidR="009F556B" w:rsidRPr="009F556B">
        <w:rPr>
          <w:rFonts w:ascii="Traditional Arabic" w:eastAsia="Calibri" w:hAnsi="Traditional Arabic" w:hint="cs"/>
          <w:b w:val="0"/>
          <w:bCs w:val="0"/>
          <w:noProof w:val="0"/>
          <w:sz w:val="28"/>
          <w:rtl/>
        </w:rPr>
        <w:t xml:space="preserve"> </w:t>
      </w:r>
      <w:r w:rsidR="009F556B">
        <w:rPr>
          <w:rFonts w:ascii="Traditional Arabic" w:eastAsia="Calibri" w:hAnsi="Traditional Arabic" w:hint="cs"/>
          <w:b w:val="0"/>
          <w:bCs w:val="0"/>
          <w:noProof w:val="0"/>
          <w:sz w:val="28"/>
          <w:rtl/>
        </w:rPr>
        <w:t>أنت</w:t>
      </w:r>
      <w:r>
        <w:rPr>
          <w:rFonts w:ascii="Traditional Arabic" w:eastAsia="Calibri" w:hAnsi="Traditional Arabic" w:hint="cs"/>
          <w:b w:val="0"/>
          <w:bCs w:val="0"/>
          <w:noProof w:val="0"/>
          <w:sz w:val="28"/>
          <w:rtl/>
        </w:rPr>
        <w:t>.</w:t>
      </w:r>
    </w:p>
    <w:p w:rsidR="009E6B96" w:rsidRPr="007002FF" w:rsidRDefault="009E6B96" w:rsidP="009F556B">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 xml:space="preserve">طالب: </w:t>
      </w:r>
      <w:r>
        <w:rPr>
          <w:rFonts w:ascii="Traditional Arabic" w:eastAsia="Calibri" w:hAnsi="Traditional Arabic" w:hint="cs"/>
          <w:noProof w:val="0"/>
          <w:sz w:val="28"/>
          <w:rtl/>
        </w:rPr>
        <w:t xml:space="preserve">يمكن أنا </w:t>
      </w:r>
      <w:r w:rsidR="009F556B">
        <w:rPr>
          <w:rFonts w:ascii="Traditional Arabic" w:eastAsia="Calibri" w:hAnsi="Traditional Arabic" w:hint="cs"/>
          <w:noProof w:val="0"/>
          <w:sz w:val="28"/>
          <w:rtl/>
        </w:rPr>
        <w:t>لن أحضر</w:t>
      </w:r>
      <w:r>
        <w:rPr>
          <w:rFonts w:ascii="Traditional Arabic" w:eastAsia="Calibri" w:hAnsi="Traditional Arabic" w:hint="cs"/>
          <w:noProof w:val="0"/>
          <w:sz w:val="28"/>
          <w:rtl/>
        </w:rPr>
        <w:t xml:space="preserve"> الأسبوع </w:t>
      </w:r>
      <w:r w:rsidR="009F556B">
        <w:rPr>
          <w:rFonts w:ascii="Traditional Arabic" w:eastAsia="Calibri" w:hAnsi="Traditional Arabic" w:hint="cs"/>
          <w:noProof w:val="0"/>
          <w:sz w:val="28"/>
          <w:rtl/>
        </w:rPr>
        <w:t>القادم</w:t>
      </w:r>
      <w:r>
        <w:rPr>
          <w:rFonts w:ascii="Traditional Arabic" w:eastAsia="Calibri" w:hAnsi="Traditional Arabic" w:hint="cs"/>
          <w:noProof w:val="0"/>
          <w:sz w:val="28"/>
          <w:rtl/>
        </w:rPr>
        <w:t>!</w:t>
      </w:r>
    </w:p>
    <w:p w:rsidR="009E6B96" w:rsidRDefault="009F556B" w:rsidP="009F556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لماذا </w:t>
      </w:r>
      <w:r w:rsidR="009E6B96">
        <w:rPr>
          <w:rFonts w:ascii="Traditional Arabic" w:eastAsia="Calibri" w:hAnsi="Traditional Arabic" w:hint="cs"/>
          <w:b w:val="0"/>
          <w:bCs w:val="0"/>
          <w:noProof w:val="0"/>
          <w:sz w:val="28"/>
          <w:rtl/>
        </w:rPr>
        <w:t xml:space="preserve">؟! يمكن أنا </w:t>
      </w:r>
      <w:r>
        <w:rPr>
          <w:rFonts w:ascii="Traditional Arabic" w:eastAsia="Calibri" w:hAnsi="Traditional Arabic" w:hint="cs"/>
          <w:b w:val="0"/>
          <w:bCs w:val="0"/>
          <w:noProof w:val="0"/>
          <w:sz w:val="28"/>
          <w:rtl/>
        </w:rPr>
        <w:t>أيضا</w:t>
      </w:r>
      <w:r w:rsidRPr="009F556B">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 أحضر</w:t>
      </w:r>
      <w:r w:rsidR="009E6B96">
        <w:rPr>
          <w:rFonts w:ascii="Traditional Arabic" w:eastAsia="Calibri" w:hAnsi="Traditional Arabic" w:hint="cs"/>
          <w:b w:val="0"/>
          <w:bCs w:val="0"/>
          <w:noProof w:val="0"/>
          <w:sz w:val="28"/>
          <w:rtl/>
        </w:rPr>
        <w:t xml:space="preserve">! احتمال أني </w:t>
      </w:r>
      <w:r>
        <w:rPr>
          <w:rFonts w:ascii="Traditional Arabic" w:eastAsia="Calibri" w:hAnsi="Traditional Arabic" w:hint="cs"/>
          <w:b w:val="0"/>
          <w:bCs w:val="0"/>
          <w:noProof w:val="0"/>
          <w:sz w:val="28"/>
          <w:rtl/>
        </w:rPr>
        <w:t>لن</w:t>
      </w:r>
      <w:r w:rsidR="009E6B96">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أحضر</w:t>
      </w:r>
      <w:r w:rsidR="009E6B96">
        <w:rPr>
          <w:rFonts w:ascii="Traditional Arabic" w:eastAsia="Calibri" w:hAnsi="Traditional Arabic" w:hint="cs"/>
          <w:b w:val="0"/>
          <w:bCs w:val="0"/>
          <w:noProof w:val="0"/>
          <w:sz w:val="28"/>
          <w:rtl/>
        </w:rPr>
        <w:t>!</w:t>
      </w:r>
    </w:p>
    <w:p w:rsidR="009E6B96" w:rsidRPr="007002FF" w:rsidRDefault="009E6B96" w:rsidP="009E6B96">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طالب: ............</w:t>
      </w:r>
    </w:p>
    <w:p w:rsidR="009E6B96" w:rsidRDefault="009E6B96" w:rsidP="009F556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هي مسألة مهمة جدا وبعضهم يقول أن نقاش مثل هذه المسألة قد يسهل على من أراد قتل مسلم وهذا الكلام ليس بصحيح</w:t>
      </w:r>
      <w:r w:rsidR="009F556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الذي يريد أن يقتل </w:t>
      </w:r>
      <w:r w:rsidR="009F556B">
        <w:rPr>
          <w:rFonts w:ascii="Traditional Arabic" w:eastAsia="Calibri" w:hAnsi="Traditional Arabic" w:hint="cs"/>
          <w:b w:val="0"/>
          <w:bCs w:val="0"/>
          <w:noProof w:val="0"/>
          <w:sz w:val="28"/>
          <w:rtl/>
        </w:rPr>
        <w:t>لن</w:t>
      </w:r>
      <w:r>
        <w:rPr>
          <w:rFonts w:ascii="Traditional Arabic" w:eastAsia="Calibri" w:hAnsi="Traditional Arabic" w:hint="cs"/>
          <w:b w:val="0"/>
          <w:bCs w:val="0"/>
          <w:noProof w:val="0"/>
          <w:sz w:val="28"/>
          <w:rtl/>
        </w:rPr>
        <w:t xml:space="preserve"> </w:t>
      </w:r>
      <w:r w:rsidR="009F556B">
        <w:rPr>
          <w:rFonts w:ascii="Traditional Arabic" w:eastAsia="Calibri" w:hAnsi="Traditional Arabic" w:hint="cs"/>
          <w:b w:val="0"/>
          <w:bCs w:val="0"/>
          <w:noProof w:val="0"/>
          <w:sz w:val="28"/>
          <w:rtl/>
        </w:rPr>
        <w:t>يسأل</w:t>
      </w:r>
      <w:r>
        <w:rPr>
          <w:rFonts w:ascii="Traditional Arabic" w:eastAsia="Calibri" w:hAnsi="Traditional Arabic" w:hint="cs"/>
          <w:b w:val="0"/>
          <w:bCs w:val="0"/>
          <w:noProof w:val="0"/>
          <w:sz w:val="28"/>
          <w:rtl/>
        </w:rPr>
        <w:t xml:space="preserve"> عن كفارة ولا عن غيرها لأنه يستحل دمه</w:t>
      </w:r>
      <w:r w:rsidR="009F556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فإذا استحل دمه </w:t>
      </w:r>
      <w:r w:rsidR="009F556B">
        <w:rPr>
          <w:rFonts w:ascii="Traditional Arabic" w:eastAsia="Calibri" w:hAnsi="Traditional Arabic" w:hint="cs"/>
          <w:b w:val="0"/>
          <w:bCs w:val="0"/>
          <w:noProof w:val="0"/>
          <w:sz w:val="28"/>
          <w:rtl/>
        </w:rPr>
        <w:t xml:space="preserve">كيف </w:t>
      </w:r>
      <w:r>
        <w:rPr>
          <w:rFonts w:ascii="Traditional Arabic" w:eastAsia="Calibri" w:hAnsi="Traditional Arabic" w:hint="cs"/>
          <w:b w:val="0"/>
          <w:bCs w:val="0"/>
          <w:noProof w:val="0"/>
          <w:sz w:val="28"/>
          <w:rtl/>
        </w:rPr>
        <w:t xml:space="preserve">يدفع كفارة </w:t>
      </w:r>
      <w:r w:rsidR="009F556B">
        <w:rPr>
          <w:rFonts w:ascii="Traditional Arabic" w:eastAsia="Calibri" w:hAnsi="Traditional Arabic" w:hint="cs"/>
          <w:b w:val="0"/>
          <w:bCs w:val="0"/>
          <w:noProof w:val="0"/>
          <w:sz w:val="28"/>
          <w:rtl/>
        </w:rPr>
        <w:t>أو دية؟!</w:t>
      </w:r>
      <w:r>
        <w:rPr>
          <w:rFonts w:ascii="Traditional Arabic" w:eastAsia="Calibri" w:hAnsi="Traditional Arabic" w:hint="cs"/>
          <w:b w:val="0"/>
          <w:bCs w:val="0"/>
          <w:noProof w:val="0"/>
          <w:sz w:val="28"/>
          <w:rtl/>
        </w:rPr>
        <w:t xml:space="preserve"> </w:t>
      </w:r>
      <w:r w:rsidR="009F556B">
        <w:rPr>
          <w:rFonts w:ascii="Traditional Arabic" w:eastAsia="Calibri" w:hAnsi="Traditional Arabic" w:hint="cs"/>
          <w:b w:val="0"/>
          <w:bCs w:val="0"/>
          <w:noProof w:val="0"/>
          <w:sz w:val="28"/>
          <w:rtl/>
        </w:rPr>
        <w:t xml:space="preserve">، الذي يستحل القتل لن يدفع شيئا، والذي </w:t>
      </w:r>
      <w:r>
        <w:rPr>
          <w:rFonts w:ascii="Traditional Arabic" w:eastAsia="Calibri" w:hAnsi="Traditional Arabic" w:hint="cs"/>
          <w:b w:val="0"/>
          <w:bCs w:val="0"/>
          <w:noProof w:val="0"/>
          <w:sz w:val="28"/>
          <w:rtl/>
        </w:rPr>
        <w:t xml:space="preserve">يقتل خطأ </w:t>
      </w:r>
      <w:r w:rsidR="009F556B">
        <w:rPr>
          <w:rFonts w:ascii="Traditional Arabic" w:eastAsia="Calibri" w:hAnsi="Traditional Arabic" w:hint="cs"/>
          <w:b w:val="0"/>
          <w:bCs w:val="0"/>
          <w:noProof w:val="0"/>
          <w:sz w:val="28"/>
          <w:rtl/>
        </w:rPr>
        <w:t>أو يقتل شيئا</w:t>
      </w:r>
      <w:r>
        <w:rPr>
          <w:rFonts w:ascii="Traditional Arabic" w:eastAsia="Calibri" w:hAnsi="Traditional Arabic" w:hint="cs"/>
          <w:b w:val="0"/>
          <w:bCs w:val="0"/>
          <w:noProof w:val="0"/>
          <w:sz w:val="28"/>
          <w:rtl/>
        </w:rPr>
        <w:t xml:space="preserve"> له قتل</w:t>
      </w:r>
      <w:r w:rsidR="009F556B">
        <w:rPr>
          <w:rFonts w:ascii="Traditional Arabic" w:eastAsia="Calibri" w:hAnsi="Traditional Arabic" w:hint="cs"/>
          <w:b w:val="0"/>
          <w:bCs w:val="0"/>
          <w:noProof w:val="0"/>
          <w:sz w:val="28"/>
          <w:rtl/>
        </w:rPr>
        <w:t>ه</w:t>
      </w:r>
      <w:r>
        <w:rPr>
          <w:rFonts w:ascii="Traditional Arabic" w:eastAsia="Calibri" w:hAnsi="Traditional Arabic" w:hint="cs"/>
          <w:b w:val="0"/>
          <w:bCs w:val="0"/>
          <w:noProof w:val="0"/>
          <w:sz w:val="28"/>
          <w:rtl/>
        </w:rPr>
        <w:t xml:space="preserve"> هذا شيء آخر</w:t>
      </w:r>
      <w:r w:rsidR="009F556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فالمسألة لا أثر لها في تسهيل قتل غير المسلم</w:t>
      </w:r>
      <w:r w:rsidR="009F556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الذي يريد قتل غير المسلم </w:t>
      </w:r>
      <w:r w:rsidR="009F556B">
        <w:rPr>
          <w:rFonts w:ascii="Traditional Arabic" w:eastAsia="Calibri" w:hAnsi="Traditional Arabic" w:hint="cs"/>
          <w:b w:val="0"/>
          <w:bCs w:val="0"/>
          <w:noProof w:val="0"/>
          <w:sz w:val="28"/>
          <w:rtl/>
        </w:rPr>
        <w:t>لن</w:t>
      </w:r>
      <w:r>
        <w:rPr>
          <w:rFonts w:ascii="Traditional Arabic" w:eastAsia="Calibri" w:hAnsi="Traditional Arabic" w:hint="cs"/>
          <w:b w:val="0"/>
          <w:bCs w:val="0"/>
          <w:noProof w:val="0"/>
          <w:sz w:val="28"/>
          <w:rtl/>
        </w:rPr>
        <w:t xml:space="preserve"> </w:t>
      </w:r>
      <w:r w:rsidR="009F556B">
        <w:rPr>
          <w:rFonts w:ascii="Traditional Arabic" w:eastAsia="Calibri" w:hAnsi="Traditional Arabic" w:hint="cs"/>
          <w:b w:val="0"/>
          <w:bCs w:val="0"/>
          <w:noProof w:val="0"/>
          <w:sz w:val="28"/>
          <w:rtl/>
        </w:rPr>
        <w:t>يلتفت</w:t>
      </w:r>
      <w:r>
        <w:rPr>
          <w:rFonts w:ascii="Traditional Arabic" w:eastAsia="Calibri" w:hAnsi="Traditional Arabic" w:hint="cs"/>
          <w:b w:val="0"/>
          <w:bCs w:val="0"/>
          <w:noProof w:val="0"/>
          <w:sz w:val="28"/>
          <w:rtl/>
        </w:rPr>
        <w:t xml:space="preserve"> لشيء سواء قلت عليك كفارة </w:t>
      </w:r>
      <w:r w:rsidR="009F556B">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ما عليك كفارة لن يردعه شيء لأنه يستبيح ذلك.</w:t>
      </w:r>
    </w:p>
    <w:p w:rsidR="009E6B96" w:rsidRPr="007002FF" w:rsidRDefault="009E6B96" w:rsidP="009E6B96">
      <w:pPr>
        <w:tabs>
          <w:tab w:val="clear" w:pos="5187"/>
          <w:tab w:val="clear" w:pos="7313"/>
        </w:tabs>
        <w:spacing w:before="120" w:after="120" w:line="240" w:lineRule="atLeast"/>
        <w:rPr>
          <w:rFonts w:ascii="Traditional Arabic" w:eastAsia="Calibri" w:hAnsi="Traditional Arabic"/>
          <w:noProof w:val="0"/>
          <w:sz w:val="28"/>
          <w:rtl/>
        </w:rPr>
      </w:pPr>
      <w:r w:rsidRPr="007002FF">
        <w:rPr>
          <w:rFonts w:ascii="Traditional Arabic" w:eastAsia="Calibri" w:hAnsi="Traditional Arabic" w:hint="cs"/>
          <w:noProof w:val="0"/>
          <w:sz w:val="28"/>
          <w:rtl/>
        </w:rPr>
        <w:t xml:space="preserve">طالب: </w:t>
      </w:r>
      <w:r w:rsidR="000E4847">
        <w:rPr>
          <w:rFonts w:ascii="Traditional Arabic" w:eastAsia="Calibri" w:hAnsi="Traditional Arabic" w:hint="cs"/>
          <w:noProof w:val="0"/>
          <w:sz w:val="28"/>
          <w:rtl/>
        </w:rPr>
        <w:t>هذا كله في الخطأ الذي يستبيح س</w:t>
      </w:r>
      <w:r>
        <w:rPr>
          <w:rFonts w:ascii="Traditional Arabic" w:eastAsia="Calibri" w:hAnsi="Traditional Arabic" w:hint="cs"/>
          <w:noProof w:val="0"/>
          <w:sz w:val="28"/>
          <w:rtl/>
        </w:rPr>
        <w:t>يقتل عمد</w:t>
      </w:r>
      <w:r w:rsidR="000E4847">
        <w:rPr>
          <w:rFonts w:ascii="Traditional Arabic" w:eastAsia="Calibri" w:hAnsi="Traditional Arabic" w:hint="cs"/>
          <w:noProof w:val="0"/>
          <w:sz w:val="28"/>
          <w:rtl/>
        </w:rPr>
        <w:t>ا.</w:t>
      </w:r>
    </w:p>
    <w:p w:rsidR="009E6B96" w:rsidRDefault="000E4847" w:rsidP="000E484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س</w:t>
      </w:r>
      <w:r w:rsidR="009E6B96">
        <w:rPr>
          <w:rFonts w:ascii="Traditional Arabic" w:eastAsia="Calibri" w:hAnsi="Traditional Arabic" w:hint="cs"/>
          <w:b w:val="0"/>
          <w:bCs w:val="0"/>
          <w:noProof w:val="0"/>
          <w:sz w:val="28"/>
          <w:rtl/>
        </w:rPr>
        <w:t>يقتل عمد</w:t>
      </w:r>
      <w:r>
        <w:rPr>
          <w:rFonts w:ascii="Traditional Arabic" w:eastAsia="Calibri" w:hAnsi="Traditional Arabic" w:hint="cs"/>
          <w:b w:val="0"/>
          <w:bCs w:val="0"/>
          <w:noProof w:val="0"/>
          <w:sz w:val="28"/>
          <w:rtl/>
        </w:rPr>
        <w:t>ا؛</w:t>
      </w:r>
      <w:r w:rsidR="009E6B96">
        <w:rPr>
          <w:rFonts w:ascii="Traditional Arabic" w:eastAsia="Calibri" w:hAnsi="Traditional Arabic" w:hint="cs"/>
          <w:b w:val="0"/>
          <w:bCs w:val="0"/>
          <w:noProof w:val="0"/>
          <w:sz w:val="28"/>
          <w:rtl/>
        </w:rPr>
        <w:t xml:space="preserve"> لأنهم يستبيحون دماءهم ولا شك أن شأن الدم خطير وعظيم</w:t>
      </w:r>
      <w:r>
        <w:rPr>
          <w:rFonts w:ascii="Traditional Arabic" w:eastAsia="Calibri" w:hAnsi="Traditional Arabic" w:hint="cs"/>
          <w:b w:val="0"/>
          <w:bCs w:val="0"/>
          <w:noProof w:val="0"/>
          <w:sz w:val="28"/>
          <w:rtl/>
        </w:rPr>
        <w:t>،</w:t>
      </w:r>
      <w:r w:rsidR="009E6B96">
        <w:rPr>
          <w:rFonts w:ascii="Traditional Arabic" w:eastAsia="Calibri" w:hAnsi="Traditional Arabic" w:hint="cs"/>
          <w:b w:val="0"/>
          <w:bCs w:val="0"/>
          <w:noProof w:val="0"/>
          <w:sz w:val="28"/>
          <w:rtl/>
        </w:rPr>
        <w:t xml:space="preserve"> وجاء</w:t>
      </w:r>
      <w:r>
        <w:rPr>
          <w:rFonts w:ascii="Traditional Arabic" w:eastAsia="Calibri" w:hAnsi="Traditional Arabic" w:hint="cs"/>
          <w:b w:val="0"/>
          <w:bCs w:val="0"/>
          <w:noProof w:val="0"/>
          <w:sz w:val="28"/>
          <w:rtl/>
        </w:rPr>
        <w:t>ت</w:t>
      </w:r>
      <w:r w:rsidR="009E6B96">
        <w:rPr>
          <w:rFonts w:ascii="Traditional Arabic" w:eastAsia="Calibri" w:hAnsi="Traditional Arabic" w:hint="cs"/>
          <w:b w:val="0"/>
          <w:bCs w:val="0"/>
          <w:noProof w:val="0"/>
          <w:sz w:val="28"/>
          <w:rtl/>
        </w:rPr>
        <w:t xml:space="preserve"> النصوص القطعية من كتاب الله </w:t>
      </w:r>
      <w:r>
        <w:rPr>
          <w:rFonts w:ascii="Traditional Arabic" w:eastAsia="Calibri" w:hAnsi="Traditional Arabic" w:hint="cs"/>
          <w:b w:val="0"/>
          <w:bCs w:val="0"/>
          <w:noProof w:val="0"/>
          <w:sz w:val="28"/>
          <w:rtl/>
        </w:rPr>
        <w:t>وسنة نبيه -عليه الصلاة والسلام-</w:t>
      </w:r>
      <w:r w:rsidR="009E6B96">
        <w:rPr>
          <w:rFonts w:ascii="Traditional Arabic" w:eastAsia="Calibri" w:hAnsi="Traditional Arabic" w:hint="cs"/>
          <w:b w:val="0"/>
          <w:bCs w:val="0"/>
          <w:noProof w:val="0"/>
          <w:sz w:val="28"/>
          <w:rtl/>
        </w:rPr>
        <w:t>في قتل المؤمن</w:t>
      </w:r>
      <w:r>
        <w:rPr>
          <w:rFonts w:ascii="Traditional Arabic" w:eastAsia="Calibri" w:hAnsi="Traditional Arabic" w:hint="cs"/>
          <w:b w:val="0"/>
          <w:bCs w:val="0"/>
          <w:noProof w:val="0"/>
          <w:sz w:val="28"/>
          <w:rtl/>
        </w:rPr>
        <w:t>،</w:t>
      </w:r>
      <w:r w:rsidR="009E6B96">
        <w:rPr>
          <w:rFonts w:ascii="Traditional Arabic" w:eastAsia="Calibri" w:hAnsi="Traditional Arabic" w:hint="cs"/>
          <w:b w:val="0"/>
          <w:bCs w:val="0"/>
          <w:noProof w:val="0"/>
          <w:sz w:val="28"/>
          <w:rtl/>
        </w:rPr>
        <w:t xml:space="preserve"> فيه آية النساء والخلاف في قبول توبته كما ذكر عن ابن عباس أو عدمها هذه مسألة خطيرة جدا</w:t>
      </w:r>
      <w:r>
        <w:rPr>
          <w:rFonts w:ascii="Traditional Arabic" w:eastAsia="Calibri" w:hAnsi="Traditional Arabic" w:hint="cs"/>
          <w:b w:val="0"/>
          <w:bCs w:val="0"/>
          <w:noProof w:val="0"/>
          <w:sz w:val="28"/>
          <w:rtl/>
        </w:rPr>
        <w:t>،</w:t>
      </w:r>
      <w:r w:rsidR="009E6B96">
        <w:rPr>
          <w:rFonts w:ascii="Traditional Arabic" w:eastAsia="Calibri" w:hAnsi="Traditional Arabic" w:hint="cs"/>
          <w:b w:val="0"/>
          <w:bCs w:val="0"/>
          <w:noProof w:val="0"/>
          <w:sz w:val="28"/>
          <w:rtl/>
        </w:rPr>
        <w:t xml:space="preserve"> ولا يزال المسلم في فسحة من دينه حتى يصيب دما حراما</w:t>
      </w:r>
      <w:r>
        <w:rPr>
          <w:rFonts w:ascii="Traditional Arabic" w:eastAsia="Calibri" w:hAnsi="Traditional Arabic" w:hint="cs"/>
          <w:b w:val="0"/>
          <w:bCs w:val="0"/>
          <w:noProof w:val="0"/>
          <w:sz w:val="28"/>
          <w:rtl/>
        </w:rPr>
        <w:t>،</w:t>
      </w:r>
      <w:r w:rsidR="009E6B96">
        <w:rPr>
          <w:rFonts w:ascii="Traditional Arabic" w:eastAsia="Calibri" w:hAnsi="Traditional Arabic" w:hint="cs"/>
          <w:b w:val="0"/>
          <w:bCs w:val="0"/>
          <w:noProof w:val="0"/>
          <w:sz w:val="28"/>
          <w:rtl/>
        </w:rPr>
        <w:t xml:space="preserve"> وكذلك قتل المعاهد والذمي</w:t>
      </w:r>
      <w:r>
        <w:rPr>
          <w:rFonts w:ascii="Traditional Arabic" w:eastAsia="Calibri" w:hAnsi="Traditional Arabic" w:hint="cs"/>
          <w:b w:val="0"/>
          <w:bCs w:val="0"/>
          <w:noProof w:val="0"/>
          <w:sz w:val="28"/>
          <w:rtl/>
        </w:rPr>
        <w:t>،</w:t>
      </w:r>
      <w:r w:rsidR="009E6B96">
        <w:rPr>
          <w:rFonts w:ascii="Traditional Arabic" w:eastAsia="Calibri" w:hAnsi="Traditional Arabic" w:hint="cs"/>
          <w:b w:val="0"/>
          <w:bCs w:val="0"/>
          <w:noProof w:val="0"/>
          <w:sz w:val="28"/>
          <w:rtl/>
        </w:rPr>
        <w:t xml:space="preserve"> وجاء فيه أن من قتل معاهدا لم يرح رائحة الجنة</w:t>
      </w:r>
      <w:r>
        <w:rPr>
          <w:rFonts w:ascii="Traditional Arabic" w:eastAsia="Calibri" w:hAnsi="Traditional Arabic" w:hint="cs"/>
          <w:b w:val="0"/>
          <w:bCs w:val="0"/>
          <w:noProof w:val="0"/>
          <w:sz w:val="28"/>
          <w:rtl/>
        </w:rPr>
        <w:t>-</w:t>
      </w:r>
      <w:r w:rsidR="009E6B96">
        <w:rPr>
          <w:rFonts w:ascii="Traditional Arabic" w:eastAsia="Calibri" w:hAnsi="Traditional Arabic" w:hint="cs"/>
          <w:b w:val="0"/>
          <w:bCs w:val="0"/>
          <w:noProof w:val="0"/>
          <w:sz w:val="28"/>
          <w:rtl/>
        </w:rPr>
        <w:t>نسأل الله العافية</w:t>
      </w:r>
      <w:r>
        <w:rPr>
          <w:rFonts w:ascii="Traditional Arabic" w:eastAsia="Calibri" w:hAnsi="Traditional Arabic" w:hint="cs"/>
          <w:b w:val="0"/>
          <w:bCs w:val="0"/>
          <w:noProof w:val="0"/>
          <w:sz w:val="28"/>
          <w:rtl/>
        </w:rPr>
        <w:t>-</w:t>
      </w:r>
      <w:r w:rsidR="009E6B96">
        <w:rPr>
          <w:rFonts w:ascii="Traditional Arabic" w:eastAsia="Calibri" w:hAnsi="Traditional Arabic" w:hint="cs"/>
          <w:b w:val="0"/>
          <w:bCs w:val="0"/>
          <w:noProof w:val="0"/>
          <w:sz w:val="28"/>
          <w:rtl/>
        </w:rPr>
        <w:t>فالمسألة ليست بالسهلة.</w:t>
      </w:r>
    </w:p>
    <w:p w:rsidR="009E6B96" w:rsidRDefault="009E6B96" w:rsidP="00B005D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الثالثة عشرة</w:t>
      </w:r>
      <w:r w:rsidR="000E484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قوله تعالى </w:t>
      </w:r>
      <w:r w:rsidR="0039489E" w:rsidRPr="000E4847">
        <w:rPr>
          <w:rFonts w:ascii="Traditional Arabic" w:eastAsia="Calibri" w:hAnsi="Traditional Arabic" w:cs="ATraditional Arabic" w:hint="cs"/>
          <w:b w:val="0"/>
          <w:bCs w:val="0"/>
          <w:noProof w:val="0"/>
          <w:color w:val="FF0000"/>
          <w:sz w:val="28"/>
          <w:rtl/>
        </w:rPr>
        <w:t>{</w:t>
      </w:r>
      <w:r w:rsidR="0039489E" w:rsidRPr="000E4847">
        <w:rPr>
          <w:rStyle w:val="-"/>
          <w:rFonts w:hint="cs"/>
          <w:color w:val="FF0000"/>
          <w:rtl/>
        </w:rPr>
        <w:t>وَإِن</w:t>
      </w:r>
      <w:r w:rsidR="0039489E" w:rsidRPr="000E4847">
        <w:rPr>
          <w:rStyle w:val="-"/>
          <w:color w:val="FF0000"/>
          <w:rtl/>
        </w:rPr>
        <w:t xml:space="preserve"> كَانَ مِن قَوْمٍ بَيْنَكُمْ وَبَيْنَهُمْ مِّيثَاقٌ</w:t>
      </w:r>
      <w:r w:rsidR="0039489E" w:rsidRPr="000E4847">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النساء:92]</w:t>
      </w:r>
      <w:r>
        <w:rPr>
          <w:rFonts w:ascii="Traditional Arabic" w:eastAsia="Calibri" w:hAnsi="Traditional Arabic" w:hint="cs"/>
          <w:b w:val="0"/>
          <w:bCs w:val="0"/>
          <w:noProof w:val="0"/>
          <w:sz w:val="28"/>
          <w:rtl/>
        </w:rPr>
        <w:t xml:space="preserve"> هذا في الذمي والمعاهد يقتل خطأ فتجب الدية والكفارة</w:t>
      </w:r>
      <w:r w:rsidR="000E484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 ابن عباس والشعبي والنخعي واختاره الطبري قال إلا أن الله سبحانه وتعالى أبهمه ولم يقل وهو مؤمن كما قال في القتيل من المؤمنين ومن أهل الحرب</w:t>
      </w:r>
      <w:r w:rsidR="00B005D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وإطلاقه ما قيد قبل يدل على أنه خلافه</w:t>
      </w:r>
      <w:r w:rsidR="00B005D8">
        <w:rPr>
          <w:rFonts w:ascii="Traditional Arabic" w:eastAsia="Calibri" w:hAnsi="Traditional Arabic" w:hint="cs"/>
          <w:b w:val="0"/>
          <w:bCs w:val="0"/>
          <w:noProof w:val="0"/>
          <w:sz w:val="28"/>
          <w:rtl/>
        </w:rPr>
        <w:t>، هذا الذي</w:t>
      </w:r>
      <w:r>
        <w:rPr>
          <w:rFonts w:ascii="Traditional Arabic" w:eastAsia="Calibri" w:hAnsi="Traditional Arabic" w:hint="cs"/>
          <w:b w:val="0"/>
          <w:bCs w:val="0"/>
          <w:noProof w:val="0"/>
          <w:sz w:val="28"/>
          <w:rtl/>
        </w:rPr>
        <w:t xml:space="preserve"> تقول</w:t>
      </w:r>
      <w:r w:rsidR="00B005D8">
        <w:rPr>
          <w:rFonts w:ascii="Traditional Arabic" w:eastAsia="Calibri" w:hAnsi="Traditional Arabic" w:hint="cs"/>
          <w:b w:val="0"/>
          <w:bCs w:val="0"/>
          <w:noProof w:val="0"/>
          <w:sz w:val="28"/>
          <w:rtl/>
        </w:rPr>
        <w:t>ه</w:t>
      </w:r>
      <w:r>
        <w:rPr>
          <w:rFonts w:ascii="Traditional Arabic" w:eastAsia="Calibri" w:hAnsi="Traditional Arabic" w:hint="cs"/>
          <w:b w:val="0"/>
          <w:bCs w:val="0"/>
          <w:noProof w:val="0"/>
          <w:sz w:val="28"/>
          <w:rtl/>
        </w:rPr>
        <w:t xml:space="preserve"> </w:t>
      </w:r>
      <w:r w:rsidR="00B005D8">
        <w:rPr>
          <w:rFonts w:ascii="Traditional Arabic" w:eastAsia="Calibri" w:hAnsi="Traditional Arabic" w:hint="cs"/>
          <w:b w:val="0"/>
          <w:bCs w:val="0"/>
          <w:noProof w:val="0"/>
          <w:sz w:val="28"/>
          <w:rtl/>
        </w:rPr>
        <w:t xml:space="preserve">أنت، </w:t>
      </w:r>
      <w:r>
        <w:rPr>
          <w:rFonts w:ascii="Traditional Arabic" w:eastAsia="Calibri" w:hAnsi="Traditional Arabic" w:hint="cs"/>
          <w:b w:val="0"/>
          <w:bCs w:val="0"/>
          <w:noProof w:val="0"/>
          <w:sz w:val="28"/>
          <w:rtl/>
        </w:rPr>
        <w:t xml:space="preserve">وقال الحسن </w:t>
      </w:r>
      <w:r>
        <w:rPr>
          <w:rFonts w:ascii="Traditional Arabic" w:eastAsia="Calibri" w:hAnsi="Traditional Arabic" w:hint="cs"/>
          <w:b w:val="0"/>
          <w:bCs w:val="0"/>
          <w:noProof w:val="0"/>
          <w:sz w:val="28"/>
          <w:rtl/>
        </w:rPr>
        <w:lastRenderedPageBreak/>
        <w:t>وجابر بن زيد وإبراهيم أيضا أن وإن كان المقتول خطأ مؤمنا من قوم معاهَدين أو معاهِدين لكم فعهدهم يوجب أنهم أحق بدية صاحبهم</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فكفارته التحرير وأداء الدية لأنه مؤمن وقرأ الحسن وإن كان من قوم بينكم وبينهم ميثاق وهو مؤمن قال الحسن.</w:t>
      </w:r>
    </w:p>
    <w:p w:rsidR="009E6B96" w:rsidRDefault="009E6B96" w:rsidP="003E5112">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9E6B96" w:rsidRDefault="004D71DF" w:rsidP="003E511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9E6B96">
        <w:rPr>
          <w:rFonts w:ascii="Traditional Arabic" w:eastAsia="Calibri" w:hAnsi="Traditional Arabic" w:hint="cs"/>
          <w:b w:val="0"/>
          <w:bCs w:val="0"/>
          <w:noProof w:val="0"/>
          <w:sz w:val="28"/>
          <w:rtl/>
        </w:rPr>
        <w:t xml:space="preserve"> هو؟</w:t>
      </w:r>
    </w:p>
    <w:p w:rsidR="009E6B96" w:rsidRDefault="009E6B96" w:rsidP="009E6B9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9E6B96" w:rsidRDefault="004D71DF" w:rsidP="003E511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9E6B96">
        <w:rPr>
          <w:rFonts w:ascii="Traditional Arabic" w:eastAsia="Calibri" w:hAnsi="Traditional Arabic" w:hint="cs"/>
          <w:b w:val="0"/>
          <w:bCs w:val="0"/>
          <w:noProof w:val="0"/>
          <w:sz w:val="28"/>
          <w:rtl/>
        </w:rPr>
        <w:t xml:space="preserve"> يرثون؟</w:t>
      </w:r>
    </w:p>
    <w:p w:rsidR="009E6B96" w:rsidRDefault="009E6B96" w:rsidP="009E6B9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9E6B96" w:rsidRDefault="009E6B96" w:rsidP="009E6B9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يقول وإن كان المقتول خطأ مؤمنا من قوم معاهَدين معاهِدين لكم فعهدهم يوجب أنهم أحق بدية صاحبهم فكفارته التحرير وأداء الدية</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وقرأها الحسن وإن كانوا من قوم بينكم وبينهم ميثاق وهو مؤمن قال الحسن إذا قتل المسلم الذمي فلا كفارة عليه</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 أبو عمر</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وأما الآية فمعناها عند أهل الحجاز مردود على قوله</w:t>
      </w:r>
      <w:r w:rsidR="004D71DF">
        <w:rPr>
          <w:rFonts w:ascii="Traditional Arabic" w:eastAsia="Calibri" w:hAnsi="Traditional Arabic" w:hint="cs"/>
          <w:b w:val="0"/>
          <w:bCs w:val="0"/>
          <w:noProof w:val="0"/>
          <w:sz w:val="28"/>
          <w:rtl/>
        </w:rPr>
        <w:t>:</w:t>
      </w:r>
      <w:r w:rsidRPr="004D71DF">
        <w:rPr>
          <w:rFonts w:ascii="Traditional Arabic" w:eastAsia="Calibri" w:hAnsi="Traditional Arabic" w:hint="cs"/>
          <w:b w:val="0"/>
          <w:bCs w:val="0"/>
          <w:noProof w:val="0"/>
          <w:color w:val="FF0000"/>
          <w:sz w:val="28"/>
          <w:rtl/>
        </w:rPr>
        <w:t xml:space="preserve"> </w:t>
      </w:r>
      <w:r w:rsidR="004D71DF" w:rsidRPr="004D71DF">
        <w:rPr>
          <w:rFonts w:ascii="Traditional Arabic" w:eastAsia="Calibri" w:hAnsi="Traditional Arabic" w:hint="cs"/>
          <w:b w:val="0"/>
          <w:bCs w:val="0"/>
          <w:noProof w:val="0"/>
          <w:color w:val="FF0000"/>
          <w:sz w:val="28"/>
          <w:rtl/>
        </w:rPr>
        <w:t>"</w:t>
      </w:r>
      <w:r w:rsidRPr="004D71DF">
        <w:rPr>
          <w:rFonts w:ascii="Traditional Arabic" w:eastAsia="Calibri" w:hAnsi="Traditional Arabic" w:hint="cs"/>
          <w:b w:val="0"/>
          <w:bCs w:val="0"/>
          <w:noProof w:val="0"/>
          <w:color w:val="FF0000"/>
          <w:sz w:val="28"/>
          <w:rtl/>
        </w:rPr>
        <w:t>وما كان لمؤمن أن يقتل مؤمنا إلا خطأ</w:t>
      </w:r>
      <w:r w:rsidR="004D71DF" w:rsidRPr="004D71DF">
        <w:rPr>
          <w:rFonts w:ascii="Traditional Arabic" w:eastAsia="Calibri" w:hAnsi="Traditional Arabic" w:hint="cs"/>
          <w:b w:val="0"/>
          <w:bCs w:val="0"/>
          <w:noProof w:val="0"/>
          <w:color w:val="FF0000"/>
          <w:sz w:val="28"/>
          <w:rtl/>
        </w:rPr>
        <w:t>"</w:t>
      </w:r>
      <w:r w:rsidRPr="004D71DF">
        <w:rPr>
          <w:rFonts w:ascii="Traditional Arabic" w:eastAsia="Calibri" w:hAnsi="Traditional Arabic" w:hint="cs"/>
          <w:b w:val="0"/>
          <w:bCs w:val="0"/>
          <w:noProof w:val="0"/>
          <w:color w:val="FF0000"/>
          <w:sz w:val="28"/>
          <w:rtl/>
        </w:rPr>
        <w:t xml:space="preserve"> </w:t>
      </w:r>
      <w:r>
        <w:rPr>
          <w:rFonts w:ascii="Traditional Arabic" w:eastAsia="Calibri" w:hAnsi="Traditional Arabic" w:hint="cs"/>
          <w:b w:val="0"/>
          <w:bCs w:val="0"/>
          <w:noProof w:val="0"/>
          <w:sz w:val="28"/>
          <w:rtl/>
        </w:rPr>
        <w:t>ثم قال وإن كان من قوم يريد بذلك المؤمن والله أعلم</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 ابن العربي</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والذي عندي أن الجملة محمولة حمل المطلق على المقيد قلت وهذا معنى ما قاله الحسن وحكاه أبو عمر عن أهل الحجاز.</w:t>
      </w:r>
    </w:p>
    <w:p w:rsidR="009E6B96" w:rsidRDefault="009E6B96" w:rsidP="009E6B9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9E6B96" w:rsidRDefault="009E6B96" w:rsidP="004D71D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الكفارة على الكافر </w:t>
      </w:r>
      <w:r w:rsidR="004D71DF">
        <w:rPr>
          <w:rFonts w:ascii="Traditional Arabic" w:eastAsia="Calibri" w:hAnsi="Traditional Arabic" w:hint="cs"/>
          <w:b w:val="0"/>
          <w:bCs w:val="0"/>
          <w:noProof w:val="0"/>
          <w:sz w:val="28"/>
          <w:rtl/>
        </w:rPr>
        <w:t>نعم</w:t>
      </w:r>
      <w:r>
        <w:rPr>
          <w:rFonts w:ascii="Traditional Arabic" w:eastAsia="Calibri" w:hAnsi="Traditional Arabic" w:hint="cs"/>
          <w:b w:val="0"/>
          <w:bCs w:val="0"/>
          <w:noProof w:val="0"/>
          <w:sz w:val="28"/>
          <w:rtl/>
        </w:rPr>
        <w:t>.</w:t>
      </w:r>
    </w:p>
    <w:p w:rsidR="009E6B96" w:rsidRDefault="009E6B96" w:rsidP="0039489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وهذا معنى ما قاله الحسن وحكاه أبو عمر عن أهل الحجاز</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وقوله</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فدية مسلمة على لفظ النكرة ليس يقتضي دية بعينها يعني ليست كدية المسلم إنما الدية اللائقة به</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وقيل هذا في مشركي العرب الذين كان بينهم </w:t>
      </w:r>
      <w:r w:rsidR="004D71DF">
        <w:rPr>
          <w:rFonts w:ascii="Traditional Arabic" w:eastAsia="Calibri" w:hAnsi="Traditional Arabic" w:hint="cs"/>
          <w:b w:val="0"/>
          <w:bCs w:val="0"/>
          <w:noProof w:val="0"/>
          <w:sz w:val="28"/>
          <w:rtl/>
        </w:rPr>
        <w:t>وبين النبي -صلى الله عليه وسلم-</w:t>
      </w:r>
      <w:r>
        <w:rPr>
          <w:rFonts w:ascii="Traditional Arabic" w:eastAsia="Calibri" w:hAnsi="Traditional Arabic" w:hint="cs"/>
          <w:b w:val="0"/>
          <w:bCs w:val="0"/>
          <w:noProof w:val="0"/>
          <w:sz w:val="28"/>
          <w:rtl/>
        </w:rPr>
        <w:t>عهد على أن يسلموا أو يؤذنوا بحرب إلى أجل معلوم</w:t>
      </w:r>
      <w:r w:rsidR="004D71D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فمن قتل منهم وجبت فيه الدية والكفارة ثم نسخ بقوله تعالى </w:t>
      </w:r>
      <w:r w:rsidRPr="004D71DF">
        <w:rPr>
          <w:rFonts w:ascii="Traditional Arabic" w:eastAsia="Calibri" w:hAnsi="Traditional Arabic" w:cs="ATraditional Arabic" w:hint="cs"/>
          <w:b w:val="0"/>
          <w:bCs w:val="0"/>
          <w:noProof w:val="0"/>
          <w:color w:val="FF0000"/>
          <w:sz w:val="28"/>
          <w:rtl/>
        </w:rPr>
        <w:t>{</w:t>
      </w:r>
      <w:r w:rsidR="0039489E" w:rsidRPr="004D71DF">
        <w:rPr>
          <w:rStyle w:val="-"/>
          <w:rFonts w:hint="cs"/>
          <w:color w:val="FF0000"/>
          <w:rtl/>
        </w:rPr>
        <w:t>بَرَاءةٌ</w:t>
      </w:r>
      <w:r w:rsidR="0039489E" w:rsidRPr="004D71DF">
        <w:rPr>
          <w:rStyle w:val="-"/>
          <w:color w:val="FF0000"/>
          <w:rtl/>
        </w:rPr>
        <w:t xml:space="preserve"> مِّنَ اللَّهِ وَرَسُولِهِ إِلَى الَّذِينَ عَاهَدتُّم مِّنَ الْمُشْرِكِينَ</w:t>
      </w:r>
      <w:r w:rsidRPr="004D71DF">
        <w:rPr>
          <w:rFonts w:ascii="Traditional Arabic" w:eastAsia="Calibri" w:hAnsi="Traditional Arabic" w:cs="ATraditional Arabic" w:hint="cs"/>
          <w:b w:val="0"/>
          <w:bCs w:val="0"/>
          <w:noProof w:val="0"/>
          <w:color w:val="FF0000"/>
          <w:sz w:val="28"/>
          <w:rtl/>
        </w:rPr>
        <w:t>}</w:t>
      </w:r>
      <w:r w:rsidR="0039489E">
        <w:rPr>
          <w:rFonts w:ascii="Traditional Arabic" w:eastAsia="Calibri" w:hAnsi="Traditional Arabic"/>
          <w:b w:val="0"/>
          <w:bCs w:val="0"/>
          <w:noProof w:val="0"/>
          <w:sz w:val="28"/>
          <w:rtl/>
        </w:rPr>
        <w:t xml:space="preserve"> [سورة التوبة:1]</w:t>
      </w:r>
      <w:r>
        <w:rPr>
          <w:rFonts w:ascii="Traditional Arabic" w:eastAsia="Calibri" w:hAnsi="Traditional Arabic" w:hint="cs"/>
          <w:b w:val="0"/>
          <w:bCs w:val="0"/>
          <w:noProof w:val="0"/>
          <w:sz w:val="28"/>
          <w:rtl/>
        </w:rPr>
        <w:t>.</w:t>
      </w:r>
    </w:p>
    <w:p w:rsidR="009E6B96" w:rsidRPr="009E6B96" w:rsidRDefault="009E6B96" w:rsidP="003E5112">
      <w:pPr>
        <w:tabs>
          <w:tab w:val="clear" w:pos="5187"/>
          <w:tab w:val="clear" w:pos="7313"/>
        </w:tabs>
        <w:spacing w:before="120" w:after="120" w:line="240" w:lineRule="atLeast"/>
        <w:rPr>
          <w:rFonts w:ascii="Traditional Arabic" w:eastAsia="Calibri" w:hAnsi="Traditional Arabic"/>
          <w:noProof w:val="0"/>
          <w:sz w:val="28"/>
          <w:rtl/>
        </w:rPr>
      </w:pPr>
      <w:r w:rsidRPr="009E6B96">
        <w:rPr>
          <w:rFonts w:ascii="Traditional Arabic" w:eastAsia="Calibri" w:hAnsi="Traditional Arabic" w:hint="cs"/>
          <w:noProof w:val="0"/>
          <w:sz w:val="28"/>
          <w:rtl/>
        </w:rPr>
        <w:t>يقول هل مجهول الهوية من الكفار الذين جاؤوا بغير نظام يلزم فيه كفارة؟</w:t>
      </w:r>
    </w:p>
    <w:p w:rsidR="009E6B96" w:rsidRDefault="009E6B96" w:rsidP="004D71D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أحيانا </w:t>
      </w:r>
      <w:r w:rsidR="004D71DF">
        <w:rPr>
          <w:rFonts w:ascii="Traditional Arabic" w:eastAsia="Calibri" w:hAnsi="Traditional Arabic" w:hint="cs"/>
          <w:b w:val="0"/>
          <w:bCs w:val="0"/>
          <w:noProof w:val="0"/>
          <w:sz w:val="28"/>
          <w:rtl/>
        </w:rPr>
        <w:t>يأتي</w:t>
      </w:r>
      <w:r>
        <w:rPr>
          <w:rFonts w:ascii="Traditional Arabic" w:eastAsia="Calibri" w:hAnsi="Traditional Arabic" w:hint="cs"/>
          <w:b w:val="0"/>
          <w:bCs w:val="0"/>
          <w:noProof w:val="0"/>
          <w:sz w:val="28"/>
          <w:rtl/>
        </w:rPr>
        <w:t xml:space="preserve"> وهو غير مسلم وديانته معروفة ومثبَتة بالبطاقة ثم يسلم ويقال له أن إجراءات تغيير الديانة صعب ويترتب عليه كذا أو إلغاء عقد ثم يترك بناء على أنه مسلم وهو في الظاهر في بطاقته غير مسلم فكيف يعامل مثل</w:t>
      </w:r>
      <w:r w:rsidR="00032427">
        <w:rPr>
          <w:rFonts w:ascii="Traditional Arabic" w:eastAsia="Calibri" w:hAnsi="Traditional Arabic" w:hint="cs"/>
          <w:b w:val="0"/>
          <w:bCs w:val="0"/>
          <w:noProof w:val="0"/>
          <w:sz w:val="28"/>
          <w:rtl/>
        </w:rPr>
        <w:t xml:space="preserve"> هذا</w:t>
      </w:r>
      <w:r>
        <w:rPr>
          <w:rFonts w:ascii="Traditional Arabic" w:eastAsia="Calibri" w:hAnsi="Traditional Arabic" w:hint="cs"/>
          <w:b w:val="0"/>
          <w:bCs w:val="0"/>
          <w:noProof w:val="0"/>
          <w:sz w:val="28"/>
          <w:rtl/>
        </w:rPr>
        <w:t xml:space="preserve"> إذا قُتل؟ قتل يعني خطأ الغالب أنه قتله خطأ أو عمد</w:t>
      </w:r>
      <w:r w:rsidR="00032427">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w:t>
      </w:r>
    </w:p>
    <w:p w:rsidR="009E6B96" w:rsidRDefault="009E6B96" w:rsidP="009E6B9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lastRenderedPageBreak/>
        <w:t>طالب: .........</w:t>
      </w:r>
    </w:p>
    <w:p w:rsidR="009E6B96" w:rsidRDefault="00B16955" w:rsidP="0003242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إذا حكم بإسلامه شيء وإذا لم يحكم به شيء آخر.</w:t>
      </w:r>
    </w:p>
    <w:p w:rsidR="00B16955" w:rsidRDefault="00B16955" w:rsidP="00B1695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B16955" w:rsidRDefault="00B16955" w:rsidP="0003242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جاء في رواية أنه وداه من عنده</w:t>
      </w:r>
      <w:r w:rsidR="0003242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032427">
        <w:rPr>
          <w:rFonts w:ascii="Traditional Arabic" w:eastAsia="Calibri" w:hAnsi="Traditional Arabic" w:hint="cs"/>
          <w:b w:val="0"/>
          <w:bCs w:val="0"/>
          <w:noProof w:val="0"/>
          <w:sz w:val="28"/>
          <w:rtl/>
        </w:rPr>
        <w:t>ألم</w:t>
      </w:r>
      <w:r>
        <w:rPr>
          <w:rFonts w:ascii="Traditional Arabic" w:eastAsia="Calibri" w:hAnsi="Traditional Arabic" w:hint="cs"/>
          <w:b w:val="0"/>
          <w:bCs w:val="0"/>
          <w:noProof w:val="0"/>
          <w:sz w:val="28"/>
          <w:rtl/>
        </w:rPr>
        <w:t xml:space="preserve"> </w:t>
      </w:r>
      <w:r w:rsidR="00032427">
        <w:rPr>
          <w:rFonts w:ascii="Traditional Arabic" w:eastAsia="Calibri" w:hAnsi="Traditional Arabic" w:hint="cs"/>
          <w:b w:val="0"/>
          <w:bCs w:val="0"/>
          <w:noProof w:val="0"/>
          <w:sz w:val="28"/>
          <w:rtl/>
        </w:rPr>
        <w:t>ي</w:t>
      </w:r>
      <w:r>
        <w:rPr>
          <w:rFonts w:ascii="Traditional Arabic" w:eastAsia="Calibri" w:hAnsi="Traditional Arabic" w:hint="cs"/>
          <w:b w:val="0"/>
          <w:bCs w:val="0"/>
          <w:noProof w:val="0"/>
          <w:sz w:val="28"/>
          <w:rtl/>
        </w:rPr>
        <w:t>مر علينا أنه وداه؟</w:t>
      </w:r>
    </w:p>
    <w:p w:rsidR="00B16955" w:rsidRPr="009E6B96" w:rsidRDefault="00B16955" w:rsidP="009E6B96">
      <w:pPr>
        <w:tabs>
          <w:tab w:val="clear" w:pos="5187"/>
          <w:tab w:val="clear" w:pos="7313"/>
        </w:tabs>
        <w:spacing w:before="120" w:after="120" w:line="240" w:lineRule="atLeast"/>
        <w:rPr>
          <w:rFonts w:ascii="Traditional Arabic" w:eastAsia="Calibri" w:hAnsi="Traditional Arabic"/>
          <w:b w:val="0"/>
          <w:bCs w:val="0"/>
          <w:noProof w:val="0"/>
          <w:sz w:val="28"/>
          <w:rtl/>
        </w:rPr>
      </w:pPr>
    </w:p>
    <w:sectPr w:rsidR="00B16955" w:rsidRPr="009E6B9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2E3B" w:rsidRDefault="00D52E3B" w:rsidP="00235F65">
      <w:r>
        <w:separator/>
      </w:r>
    </w:p>
  </w:endnote>
  <w:endnote w:type="continuationSeparator" w:id="0">
    <w:p w:rsidR="00D52E3B" w:rsidRDefault="00D52E3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680635D-71F1-4309-8B94-AC64AB7AD6D2}"/>
    <w:embedBold r:id="rId2" w:fontKey="{F22FCE28-D1CD-4826-A764-52DCAAE995A6}"/>
    <w:embedBoldItalic r:id="rId3" w:fontKey="{DCDC6B4F-0714-4F0E-AEBD-64D0CAA67947}"/>
  </w:font>
  <w:font w:name="Courier New">
    <w:panose1 w:val="02070309020205020404"/>
    <w:charset w:val="00"/>
    <w:family w:val="modern"/>
    <w:pitch w:val="fixed"/>
    <w:sig w:usb0="E0002AFF" w:usb1="C0007843" w:usb2="00000009" w:usb3="00000000" w:csb0="000001FF" w:csb1="00000000"/>
    <w:embedRegular r:id="rId4" w:fontKey="{2387BD2D-6B4C-4DE2-994A-837614A16A40}"/>
  </w:font>
  <w:font w:name="Wingdings">
    <w:panose1 w:val="05000000000000000000"/>
    <w:charset w:val="02"/>
    <w:family w:val="auto"/>
    <w:pitch w:val="variable"/>
    <w:sig w:usb0="00000000" w:usb1="10000000" w:usb2="00000000" w:usb3="00000000" w:csb0="80000000" w:csb1="00000000"/>
    <w:embedRegular r:id="rId5" w:fontKey="{16D78A7A-4DF2-4907-99BE-ED881EBC8DA8}"/>
  </w:font>
  <w:font w:name="Symbol">
    <w:panose1 w:val="05050102010706020507"/>
    <w:charset w:val="02"/>
    <w:family w:val="roman"/>
    <w:pitch w:val="variable"/>
    <w:sig w:usb0="00000000" w:usb1="10000000" w:usb2="00000000" w:usb3="00000000" w:csb0="80000000" w:csb1="00000000"/>
    <w:embedRegular r:id="rId6" w:fontKey="{61E43447-4249-46E8-9B94-6BC2806F41D8}"/>
  </w:font>
  <w:font w:name="AL-Mateen">
    <w:panose1 w:val="00000000000000000000"/>
    <w:charset w:val="B2"/>
    <w:family w:val="auto"/>
    <w:pitch w:val="variable"/>
    <w:sig w:usb0="00002001" w:usb1="00000000" w:usb2="00000000" w:usb3="00000000" w:csb0="00000040" w:csb1="00000000"/>
    <w:embedRegular r:id="rId7" w:fontKey="{607B5289-4640-43F0-9C35-0D589F09251E}"/>
    <w:embedBold r:id="rId8" w:fontKey="{3189984B-4AC9-4548-80C7-7BD2899DBEE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AD48051-72A8-4B2D-8907-6E8C250FDB15}"/>
    <w:embedBold r:id="rId10" w:fontKey="{8984AA9C-5B9E-4F28-A07D-E61FDFA19CE2}"/>
  </w:font>
  <w:font w:name="DecoType Naskh Variants">
    <w:charset w:val="B2"/>
    <w:family w:val="auto"/>
    <w:pitch w:val="variable"/>
    <w:sig w:usb0="00002001" w:usb1="80000000" w:usb2="00000008" w:usb3="00000000" w:csb0="00000040" w:csb1="00000000"/>
    <w:embedRegular r:id="rId11" w:fontKey="{0FEC141C-6856-4217-A18A-58058C6875A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4F052035-D687-41AF-BA99-C96EBA8EDAF0}"/>
    <w:embedBold r:id="rId13" w:fontKey="{E9C593D8-92B5-4AC1-8379-60FA1E64A96A}"/>
    <w:embedBoldItalic r:id="rId14" w:fontKey="{CE105299-7236-4E47-871A-6706FE53B2EC}"/>
  </w:font>
  <w:font w:name="Cambria">
    <w:panose1 w:val="02040503050406030204"/>
    <w:charset w:val="00"/>
    <w:family w:val="roman"/>
    <w:pitch w:val="variable"/>
    <w:sig w:usb0="E00002FF" w:usb1="400004FF" w:usb2="00000000" w:usb3="00000000" w:csb0="0000019F" w:csb1="00000000"/>
    <w:embedRegular r:id="rId15" w:fontKey="{368576C4-6976-45DA-83B8-BB129238F832}"/>
    <w:embedBold r:id="rId16" w:fontKey="{C71E0395-4A6B-4E4B-884F-F5D6A7066E0B}"/>
    <w:embedBoldItalic r:id="rId17" w:fontKey="{4A1C87CD-004C-4C3A-BA6A-5201F3855FF8}"/>
  </w:font>
  <w:font w:name="Calibri">
    <w:panose1 w:val="020F0502020204030204"/>
    <w:charset w:val="00"/>
    <w:family w:val="swiss"/>
    <w:pitch w:val="variable"/>
    <w:sig w:usb0="E00002FF" w:usb1="4000ACFF" w:usb2="00000001" w:usb3="00000000" w:csb0="0000019F" w:csb1="00000000"/>
    <w:embedRegular r:id="rId18" w:fontKey="{31160792-2D94-4CF7-993E-B0A159A6BCD9}"/>
    <w:embedBold r:id="rId19" w:fontKey="{3D28D4A1-448C-4839-AF12-4FC4B2E41D41}"/>
    <w:embedBoldItalic r:id="rId20" w:fontKey="{E799EE1B-D7C5-4FCB-B192-9EDF6D198258}"/>
  </w:font>
  <w:font w:name="Arial">
    <w:panose1 w:val="020B0604020202020204"/>
    <w:charset w:val="00"/>
    <w:family w:val="swiss"/>
    <w:pitch w:val="variable"/>
    <w:sig w:usb0="E0002AFF" w:usb1="C0007843" w:usb2="00000009" w:usb3="00000000" w:csb0="000001FF" w:csb1="00000000"/>
    <w:embedRegular r:id="rId21" w:fontKey="{E713589D-3ECA-4E25-B89A-7CD4DD1322C9}"/>
    <w:embedBold r:id="rId22" w:fontKey="{16046EC0-D117-4F74-BAE9-A60DBB96844C}"/>
    <w:embedBoldItalic r:id="rId23" w:fontKey="{F04E4F02-7460-46D9-86C1-285E45A6186A}"/>
  </w:font>
  <w:font w:name="ATraditional Arabic">
    <w:altName w:val="Times New Roman"/>
    <w:charset w:val="00"/>
    <w:family w:val="roman"/>
    <w:pitch w:val="variable"/>
    <w:sig w:usb0="00000000" w:usb1="80000000" w:usb2="00000008" w:usb3="00000000" w:csb0="00000041" w:csb1="00000000"/>
    <w:embedRegular r:id="rId24" w:fontKey="{870C1F85-6E23-4B3A-96A7-2B4EA902738F}"/>
  </w:font>
  <w:font w:name="Tahoma">
    <w:panose1 w:val="020B0604030504040204"/>
    <w:charset w:val="00"/>
    <w:family w:val="swiss"/>
    <w:pitch w:val="variable"/>
    <w:sig w:usb0="E1002EFF" w:usb1="C000605B" w:usb2="00000029" w:usb3="00000000" w:csb0="000101FF" w:csb1="00000000"/>
    <w:embedRegular r:id="rId25" w:fontKey="{15CFF60F-F28C-4C17-8466-F2EF7F160781}"/>
    <w:embedBold r:id="rId26" w:fontKey="{4DB19809-5F7F-48F7-91F9-BCDE5E5484FF}"/>
  </w:font>
  <w:font w:name="OthmaniQ">
    <w:charset w:val="B2"/>
    <w:family w:val="auto"/>
    <w:pitch w:val="variable"/>
    <w:sig w:usb0="00002001" w:usb1="00000000" w:usb2="00000000" w:usb3="00000000" w:csb0="00000040" w:csb1="00000000"/>
    <w:embedRegular r:id="rId27" w:fontKey="{A7A456B6-19CA-4489-AC50-540EF4E39317}"/>
    <w:embedBold r:id="rId28" w:fontKey="{4773A27F-678D-4ACC-A2D9-2951A9F4FBB4}"/>
  </w:font>
  <w:font w:name="Lotus Linotype">
    <w:altName w:val="Times New Roman"/>
    <w:charset w:val="00"/>
    <w:family w:val="auto"/>
    <w:pitch w:val="variable"/>
    <w:sig w:usb0="00000000" w:usb1="80000000" w:usb2="00000008" w:usb3="00000000" w:csb0="00000043" w:csb1="00000000"/>
    <w:embedRegular r:id="rId29" w:fontKey="{D4C176A6-9DA4-487E-87B6-D9BA385FD700}"/>
  </w:font>
  <w:font w:name="AGA Arabesque">
    <w:panose1 w:val="05000000000000000000"/>
    <w:charset w:val="02"/>
    <w:family w:val="auto"/>
    <w:pitch w:val="variable"/>
    <w:sig w:usb0="00000000" w:usb1="10000000" w:usb2="00000000" w:usb3="00000000" w:csb0="80000000" w:csb1="00000000"/>
    <w:embedRegular r:id="rId30" w:fontKey="{6E36296A-8554-42A0-B711-356FCCF7F3AC}"/>
  </w:font>
  <w:font w:name="PT Bold Heading">
    <w:altName w:val="Segoe UI Semilight"/>
    <w:charset w:val="B2"/>
    <w:family w:val="auto"/>
    <w:pitch w:val="variable"/>
    <w:sig w:usb0="00002000" w:usb1="80000000" w:usb2="00000008" w:usb3="00000000" w:csb0="00000040" w:csb1="00000000"/>
    <w:embedRegular r:id="rId31" w:fontKey="{A81CD447-9499-4428-8635-7A828A15EBA7}"/>
  </w:font>
  <w:font w:name="Andalus">
    <w:panose1 w:val="02020603050405020304"/>
    <w:charset w:val="00"/>
    <w:family w:val="roman"/>
    <w:pitch w:val="variable"/>
    <w:sig w:usb0="00002003" w:usb1="80000000" w:usb2="00000008" w:usb3="00000000" w:csb0="00000041" w:csb1="00000000"/>
    <w:embedRegular r:id="rId32" w:fontKey="{70C57B05-5AEB-492B-BA61-8581F1BCA987}"/>
    <w:embedBold r:id="rId33" w:fontKey="{47F5CA55-C295-48EB-A276-7F6AEF774BCB}"/>
  </w:font>
  <w:font w:name="AL-Mohanad Bold">
    <w:panose1 w:val="00000000000000000000"/>
    <w:charset w:val="B2"/>
    <w:family w:val="auto"/>
    <w:pitch w:val="variable"/>
    <w:sig w:usb0="00002001" w:usb1="00000000" w:usb2="00000000" w:usb3="00000000" w:csb0="00000040" w:csb1="00000000"/>
    <w:embedRegular r:id="rId34" w:fontKey="{758CAB5B-81AC-4956-8A4A-01AEB4CD23F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309A" w:rsidRDefault="00F0309A" w:rsidP="00235F65">
    <w:pPr>
      <w:pStyle w:val="Footer"/>
      <w:rPr>
        <w:noProof w:val="0"/>
        <w:rtl/>
      </w:rPr>
    </w:pPr>
  </w:p>
  <w:p w:rsidR="00F0309A" w:rsidRDefault="00F0309A" w:rsidP="00235F65">
    <w:pPr>
      <w:pStyle w:val="Footer"/>
      <w:rPr>
        <w:noProof w:val="0"/>
        <w:rtl/>
      </w:rPr>
    </w:pPr>
  </w:p>
  <w:p w:rsidR="00F0309A" w:rsidRDefault="00F0309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2E3B" w:rsidRDefault="00D52E3B" w:rsidP="00235F65">
      <w:r>
        <w:separator/>
      </w:r>
    </w:p>
  </w:footnote>
  <w:footnote w:type="continuationSeparator" w:id="0">
    <w:p w:rsidR="00D52E3B" w:rsidRDefault="00D52E3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309A" w:rsidRPr="00711431" w:rsidRDefault="00D52E3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0309A" w:rsidRPr="00AC4C04" w:rsidRDefault="00F0309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2416CF">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0309A" w:rsidRPr="00711431" w:rsidRDefault="00F0309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0309A" w:rsidRPr="00AC4C04" w:rsidRDefault="00F0309A"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2416CF">
                  <w:rPr>
                    <w:rFonts w:cs="Simplified Arabic"/>
                    <w:sz w:val="28"/>
                    <w:rtl/>
                  </w:rPr>
                  <w:t>2</w:t>
                </w:r>
                <w:r w:rsidRPr="00AC4C04">
                  <w:rPr>
                    <w:rFonts w:cs="Simplified Arabic"/>
                    <w:sz w:val="28"/>
                    <w:rtl/>
                  </w:rPr>
                  <w:fldChar w:fldCharType="end"/>
                </w:r>
              </w:p>
            </w:txbxContent>
          </v:textbox>
          <w10:wrap type="square"/>
        </v:shape>
      </w:pict>
    </w:r>
  </w:p>
  <w:p w:rsidR="00F0309A" w:rsidRPr="00711431" w:rsidRDefault="00D52E3B" w:rsidP="00711431">
    <w:pPr>
      <w:pStyle w:val="Header"/>
      <w:rPr>
        <w:b/>
        <w:bCs/>
        <w:noProof w:val="0"/>
        <w:rtl/>
      </w:rPr>
    </w:pPr>
    <w:r>
      <w:rPr>
        <w:rtl/>
      </w:rPr>
      <w:pict>
        <v:shape id="_x0000_s2052" type="#_x0000_t202" style="position:absolute;left:0;text-align:left;margin-left:37.8pt;margin-top:14.5pt;width:133.85pt;height:27pt;z-index:251655680" stroked="f">
          <v:textbox style="mso-next-textbox:#_x0000_s2052" inset="0,,1mm">
            <w:txbxContent>
              <w:p w:rsidR="00F0309A" w:rsidRPr="00711431" w:rsidRDefault="00F0309A" w:rsidP="004A5EF3">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الجراح (01)</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309A" w:rsidRPr="00711431" w:rsidRDefault="00D52E3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0309A" w:rsidRPr="00AC4C04" w:rsidRDefault="00F0309A"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2416CF">
                  <w:rPr>
                    <w:rStyle w:val="PageNumber"/>
                    <w:rFonts w:cs="Simplified Arabic"/>
                    <w:rtl/>
                  </w:rPr>
                  <w:t>19</w:t>
                </w:r>
                <w:r w:rsidRPr="00AC4C04">
                  <w:rPr>
                    <w:rStyle w:val="PageNumber"/>
                    <w:rFonts w:cs="Simplified Arabic"/>
                    <w:rtl/>
                  </w:rPr>
                  <w:fldChar w:fldCharType="end"/>
                </w:r>
              </w:p>
            </w:txbxContent>
          </v:textbox>
          <w10:wrap anchorx="page"/>
        </v:shape>
      </w:pict>
    </w:r>
  </w:p>
  <w:p w:rsidR="00F0309A" w:rsidRPr="00711431" w:rsidRDefault="00D52E3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0309A" w:rsidRPr="00711431" w:rsidRDefault="00F0309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0309A" w:rsidRPr="00AC4C04" w:rsidRDefault="00F0309A"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2416CF">
                  <w:rPr>
                    <w:rStyle w:val="PageNumber"/>
                    <w:rFonts w:cs="Simplified Arabic"/>
                    <w:sz w:val="28"/>
                    <w:rtl/>
                  </w:rPr>
                  <w:t>19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0309A" w:rsidRPr="00711431" w:rsidRDefault="00F0309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0309A" w:rsidRPr="00AC4C04" w:rsidRDefault="00F0309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2416CF">
                  <w:rPr>
                    <w:rStyle w:val="PageNumber"/>
                    <w:rFonts w:cs="Simplified Arabic"/>
                    <w:sz w:val="26"/>
                    <w:szCs w:val="26"/>
                    <w:rtl/>
                  </w:rPr>
                  <w:t>19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أبو صالح">
    <w15:presenceInfo w15:providerId="None" w15:userId="أبو صالح"/>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427"/>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5FA7"/>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847"/>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26A"/>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42A"/>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6CF"/>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241"/>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1DF"/>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C01"/>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376"/>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529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18"/>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2FF"/>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8FC"/>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A8"/>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8AB"/>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56B"/>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175"/>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5D8"/>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57E5B"/>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59DD"/>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2E3B"/>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09A"/>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68"/>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948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948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9489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39489E"/>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microsoft.com/office/2011/relationships/people" Target="peop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745C87-5B70-4EC4-B27F-8B44620F2F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19231</TotalTime>
  <Pages>1</Pages>
  <Words>3905</Words>
  <Characters>22263</Characters>
  <Application>Microsoft Office Word</Application>
  <DocSecurity>0</DocSecurity>
  <Lines>185</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26116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361</cp:revision>
  <cp:lastPrinted>2015-08-29T08:54:00Z</cp:lastPrinted>
  <dcterms:created xsi:type="dcterms:W3CDTF">2012-09-10T20:05:00Z</dcterms:created>
  <dcterms:modified xsi:type="dcterms:W3CDTF">2015-08-29T08:55:00Z</dcterms:modified>
</cp:coreProperties>
</file>